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F17" w:rsidRDefault="00CD1F1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1847849</wp:posOffset>
                </wp:positionV>
                <wp:extent cx="4162425" cy="8315325"/>
                <wp:effectExtent l="0" t="0" r="9525" b="9525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831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F17" w:rsidRPr="0015109E" w:rsidRDefault="00CD1F17" w:rsidP="00CD1F1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15109E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 xml:space="preserve">MENU </w:t>
                            </w:r>
                          </w:p>
                          <w:p w:rsidR="00CD1F17" w:rsidRPr="0015109E" w:rsidRDefault="00CD1F17" w:rsidP="00CD1F1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15109E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LUNCHOWE</w:t>
                            </w:r>
                          </w:p>
                          <w:p w:rsidR="00CD1F17" w:rsidRDefault="00CD1F17" w:rsidP="00CD1F1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3B2EE4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DLA GRUP</w:t>
                            </w:r>
                          </w:p>
                          <w:p w:rsidR="003B2EE4" w:rsidRPr="003B2EE4" w:rsidRDefault="003B2EE4" w:rsidP="00CD1F1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B2EE4" w:rsidRPr="003B2EE4" w:rsidRDefault="003B2EE4" w:rsidP="00CD1F1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3B2EE4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Przeznaczone tylko dla grup turystycznych </w:t>
                            </w:r>
                          </w:p>
                          <w:p w:rsidR="00CD1F17" w:rsidRPr="003B2EE4" w:rsidRDefault="003B2EE4" w:rsidP="00CD1F1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3B2EE4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na szybkie lunche trwające do 1,5 h</w:t>
                            </w:r>
                          </w:p>
                          <w:p w:rsidR="00CD1F17" w:rsidRPr="0015109E" w:rsidRDefault="00CD1F17" w:rsidP="00CD1F1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Skansen Smaków </w:t>
                            </w:r>
                          </w:p>
                          <w:p w:rsidR="0015109E" w:rsidRDefault="00CA2A9B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to Karczma R</w:t>
                            </w:r>
                            <w:r w:rsidR="00CD1F17" w:rsidRPr="0015109E">
                              <w:rPr>
                                <w:rFonts w:cstheme="minorHAnsi"/>
                              </w:rPr>
                              <w:t>egionalna położona tuż przy granicy Krakowa</w:t>
                            </w:r>
                            <w:r w:rsidR="00332FA6" w:rsidRPr="0015109E">
                              <w:rPr>
                                <w:rFonts w:cstheme="minorHAnsi"/>
                              </w:rPr>
                              <w:t xml:space="preserve">, </w:t>
                            </w:r>
                          </w:p>
                          <w:p w:rsidR="00A4326D" w:rsidRPr="0015109E" w:rsidRDefault="00332FA6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niespełna 10 km od </w:t>
                            </w:r>
                            <w:r w:rsidR="00CA2A9B">
                              <w:rPr>
                                <w:rFonts w:cstheme="minorHAnsi"/>
                              </w:rPr>
                              <w:t xml:space="preserve">krakowskiego </w:t>
                            </w:r>
                            <w:r w:rsidRPr="0015109E">
                              <w:rPr>
                                <w:rFonts w:cstheme="minorHAnsi"/>
                              </w:rPr>
                              <w:t>Rynku Głównego</w:t>
                            </w:r>
                            <w:r w:rsidR="00CD1F17" w:rsidRPr="0015109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i tylko 2,5 km od Portu Lotniczego Kraków Balice, </w:t>
                            </w: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przy drodze tranzytowej w kierunku Oświęcimia. </w:t>
                            </w:r>
                          </w:p>
                          <w:p w:rsidR="002F26EE" w:rsidRDefault="002F26EE" w:rsidP="002F26E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:rsidR="00A4326D" w:rsidRPr="0015109E" w:rsidRDefault="002F26EE" w:rsidP="002F26E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Nasza Karczma </w:t>
                            </w:r>
                            <w:r w:rsidR="00CD1F17" w:rsidRPr="0015109E">
                              <w:rPr>
                                <w:rFonts w:cstheme="minorHAnsi"/>
                              </w:rPr>
                              <w:t>– stylizowan</w:t>
                            </w:r>
                            <w:r>
                              <w:rPr>
                                <w:rFonts w:cstheme="minorHAnsi"/>
                              </w:rPr>
                              <w:t xml:space="preserve">a na wzór staropolskich Karczm – </w:t>
                            </w:r>
                            <w:r w:rsidR="00CD1F17" w:rsidRPr="0015109E">
                              <w:rPr>
                                <w:rFonts w:cstheme="minorHAnsi"/>
                              </w:rPr>
                              <w:t>pozwala poczuć</w:t>
                            </w:r>
                            <w:r w:rsidR="007C65D7" w:rsidRPr="0015109E">
                              <w:rPr>
                                <w:rFonts w:cstheme="minorHAnsi"/>
                              </w:rPr>
                              <w:t xml:space="preserve"> prawdziwie </w:t>
                            </w:r>
                            <w:r w:rsidR="00CD1F17" w:rsidRPr="0015109E">
                              <w:rPr>
                                <w:rFonts w:cstheme="minorHAnsi"/>
                              </w:rPr>
                              <w:t>polski klimat,</w:t>
                            </w: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który uzupełniają regionalne stroje naszej obsługi </w:t>
                            </w:r>
                          </w:p>
                          <w:p w:rsidR="00A4326D" w:rsidRPr="0015109E" w:rsidRDefault="002F26EE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oraz tradycyjna </w:t>
                            </w:r>
                            <w:r w:rsidR="00CD1F17" w:rsidRPr="0015109E">
                              <w:rPr>
                                <w:rFonts w:cstheme="minorHAnsi"/>
                              </w:rPr>
                              <w:t xml:space="preserve">muzyka w tle. </w:t>
                            </w:r>
                          </w:p>
                          <w:p w:rsidR="00A4326D" w:rsidRPr="0015109E" w:rsidRDefault="00A4326D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Przez lata swojej działalności </w:t>
                            </w: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obsłużyliśmy tysiące grup turystycznych z całego świata, </w:t>
                            </w: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często dostosowując serwowane menu </w:t>
                            </w: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do upodobań kulturowych odwiedzających nas Gości. </w:t>
                            </w:r>
                          </w:p>
                          <w:p w:rsidR="00A4326D" w:rsidRPr="0015109E" w:rsidRDefault="00A4326D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Współpracujemy z wiodącymi touroperatorami </w:t>
                            </w: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z Polski i z zagranicy, </w:t>
                            </w: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>którzy doceniając jakość naszych usług polecają nas swoim Klientom.</w:t>
                            </w:r>
                          </w:p>
                          <w:p w:rsidR="00A4326D" w:rsidRPr="0015109E" w:rsidRDefault="00A4326D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A4326D" w:rsidRPr="0015109E" w:rsidRDefault="00CD1F17" w:rsidP="00CD1F17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 Obsługujemy grupy turystyczne od</w:t>
                            </w:r>
                            <w:r w:rsidR="00A4326D" w:rsidRPr="0015109E">
                              <w:rPr>
                                <w:rFonts w:cstheme="minorHAnsi"/>
                              </w:rPr>
                              <w:t xml:space="preserve"> 10</w:t>
                            </w:r>
                            <w:r w:rsidRPr="0015109E">
                              <w:rPr>
                                <w:rFonts w:cstheme="minorHAnsi"/>
                              </w:rPr>
                              <w:t xml:space="preserve"> aż do 250 osób.</w:t>
                            </w: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 Z chęcią ugościmy w naszych wnętrzach także Państwa grupę.</w:t>
                            </w:r>
                          </w:p>
                          <w:p w:rsidR="00A4326D" w:rsidRPr="0015109E" w:rsidRDefault="00A4326D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A4326D" w:rsidRPr="0015109E" w:rsidRDefault="00CD1F17" w:rsidP="00A4326D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15109E">
                              <w:rPr>
                                <w:rFonts w:cstheme="minorHAnsi"/>
                              </w:rPr>
                              <w:t xml:space="preserve"> Zachęcamy do zapoznania się z naszą ofertą i</w:t>
                            </w:r>
                            <w:r w:rsidR="00A4326D" w:rsidRPr="0015109E">
                              <w:rPr>
                                <w:rFonts w:cstheme="minorHAnsi"/>
                              </w:rPr>
                              <w:t xml:space="preserve"> kontaktu z nami:</w:t>
                            </w:r>
                          </w:p>
                          <w:p w:rsidR="00CD1F17" w:rsidRPr="0015109E" w:rsidRDefault="00444997" w:rsidP="00A4326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hyperlink r:id="rId6" w:history="1">
                              <w:r w:rsidR="00A4326D" w:rsidRPr="0015109E">
                                <w:rPr>
                                  <w:rStyle w:val="Hipercze"/>
                                  <w:rFonts w:cstheme="minorHAnsi"/>
                                  <w:color w:val="auto"/>
                                  <w:u w:val="none"/>
                                </w:rPr>
                                <w:t>marketing@skansensmakow.pl</w:t>
                              </w:r>
                            </w:hyperlink>
                            <w:r w:rsidR="00A4326D" w:rsidRPr="0015109E">
                              <w:rPr>
                                <w:rFonts w:cstheme="minorHAnsi"/>
                              </w:rPr>
                              <w:t>, tel. 12 357 10 06</w:t>
                            </w:r>
                          </w:p>
                          <w:p w:rsidR="00A4326D" w:rsidRPr="0015109E" w:rsidRDefault="00A4326D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6" type="#_x0000_t202" style="position:absolute;margin-left:132.75pt;margin-top:145.5pt;width:327.75pt;height:6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" fillcolor="white [3201]" stroked="f" strokeweight=".5pt">
                <v:textbox>
                  <w:txbxContent>
                    <w:p w:rsidR="00CD1F17" w:rsidRPr="0015109E" w:rsidRDefault="00CD1F17" w:rsidP="00CD1F1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15109E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 xml:space="preserve">MENU </w:t>
                      </w:r>
                    </w:p>
                    <w:p w:rsidR="00CD1F17" w:rsidRPr="0015109E" w:rsidRDefault="00CD1F17" w:rsidP="00CD1F1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15109E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LUNCHOWE</w:t>
                      </w:r>
                    </w:p>
                    <w:p w:rsidR="00CD1F17" w:rsidRDefault="00CD1F17" w:rsidP="00CD1F1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3B2EE4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DLA GRUP</w:t>
                      </w:r>
                    </w:p>
                    <w:p w:rsidR="003B2EE4" w:rsidRPr="003B2EE4" w:rsidRDefault="003B2EE4" w:rsidP="00CD1F1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  <w:p w:rsidR="003B2EE4" w:rsidRPr="003B2EE4" w:rsidRDefault="003B2EE4" w:rsidP="00CD1F1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3B2EE4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Przeznaczone tylko dla grup turystycznych </w:t>
                      </w:r>
                    </w:p>
                    <w:p w:rsidR="00CD1F17" w:rsidRPr="003B2EE4" w:rsidRDefault="003B2EE4" w:rsidP="00CD1F1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3B2EE4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na szybkie lunche trwające do 1,5 h</w:t>
                      </w:r>
                    </w:p>
                    <w:p w:rsidR="00CD1F17" w:rsidRPr="0015109E" w:rsidRDefault="00CD1F17" w:rsidP="00CD1F1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Skansen Smaków </w:t>
                      </w:r>
                    </w:p>
                    <w:p w:rsidR="0015109E" w:rsidRDefault="00CA2A9B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to Karczma R</w:t>
                      </w:r>
                      <w:r w:rsidR="00CD1F17" w:rsidRPr="0015109E">
                        <w:rPr>
                          <w:rFonts w:cstheme="minorHAnsi"/>
                        </w:rPr>
                        <w:t>egionalna położona tuż przy granicy Krakowa</w:t>
                      </w:r>
                      <w:r w:rsidR="00332FA6" w:rsidRPr="0015109E">
                        <w:rPr>
                          <w:rFonts w:cstheme="minorHAnsi"/>
                        </w:rPr>
                        <w:t xml:space="preserve">, </w:t>
                      </w:r>
                    </w:p>
                    <w:p w:rsidR="00A4326D" w:rsidRPr="0015109E" w:rsidRDefault="00332FA6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niespełna 10 km od </w:t>
                      </w:r>
                      <w:r w:rsidR="00CA2A9B">
                        <w:rPr>
                          <w:rFonts w:cstheme="minorHAnsi"/>
                        </w:rPr>
                        <w:t xml:space="preserve">krakowskiego </w:t>
                      </w:r>
                      <w:r w:rsidRPr="0015109E">
                        <w:rPr>
                          <w:rFonts w:cstheme="minorHAnsi"/>
                        </w:rPr>
                        <w:t>Rynku Głównego</w:t>
                      </w:r>
                      <w:r w:rsidR="00CD1F17" w:rsidRPr="0015109E">
                        <w:rPr>
                          <w:rFonts w:cstheme="minorHAnsi"/>
                        </w:rPr>
                        <w:t xml:space="preserve"> </w:t>
                      </w: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i tylko 2,5 km od Portu Lotniczego Kraków Balice, </w:t>
                      </w: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przy drodze tranzytowej w kierunku Oświęcimia. </w:t>
                      </w:r>
                    </w:p>
                    <w:p w:rsidR="002F26EE" w:rsidRDefault="002F26EE" w:rsidP="002F26E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:rsidR="00A4326D" w:rsidRPr="0015109E" w:rsidRDefault="002F26EE" w:rsidP="002F26EE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Nasza Karczma </w:t>
                      </w:r>
                      <w:r w:rsidR="00CD1F17" w:rsidRPr="0015109E">
                        <w:rPr>
                          <w:rFonts w:cstheme="minorHAnsi"/>
                        </w:rPr>
                        <w:t>– stylizowan</w:t>
                      </w:r>
                      <w:r>
                        <w:rPr>
                          <w:rFonts w:cstheme="minorHAnsi"/>
                        </w:rPr>
                        <w:t xml:space="preserve">a na wzór staropolskich Karczm – </w:t>
                      </w:r>
                      <w:r w:rsidR="00CD1F17" w:rsidRPr="0015109E">
                        <w:rPr>
                          <w:rFonts w:cstheme="minorHAnsi"/>
                        </w:rPr>
                        <w:t>pozwala poczuć</w:t>
                      </w:r>
                      <w:r w:rsidR="007C65D7" w:rsidRPr="0015109E">
                        <w:rPr>
                          <w:rFonts w:cstheme="minorHAnsi"/>
                        </w:rPr>
                        <w:t xml:space="preserve"> prawdziwie </w:t>
                      </w:r>
                      <w:r w:rsidR="00CD1F17" w:rsidRPr="0015109E">
                        <w:rPr>
                          <w:rFonts w:cstheme="minorHAnsi"/>
                        </w:rPr>
                        <w:t>polski klimat,</w:t>
                      </w: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który uzupełniają regionalne stroje naszej obsługi </w:t>
                      </w:r>
                    </w:p>
                    <w:p w:rsidR="00A4326D" w:rsidRPr="0015109E" w:rsidRDefault="002F26EE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oraz tradycyjna </w:t>
                      </w:r>
                      <w:r w:rsidR="00CD1F17" w:rsidRPr="0015109E">
                        <w:rPr>
                          <w:rFonts w:cstheme="minorHAnsi"/>
                        </w:rPr>
                        <w:t xml:space="preserve">muzyka w tle. </w:t>
                      </w:r>
                    </w:p>
                    <w:p w:rsidR="00A4326D" w:rsidRPr="0015109E" w:rsidRDefault="00A4326D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Przez lata swojej działalności </w:t>
                      </w: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obsłużyliśmy tysiące grup turystycznych z całego świata, </w:t>
                      </w: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często dostosowując serwowane menu </w:t>
                      </w: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do upodobań kulturowych odwiedzających nas Gości. </w:t>
                      </w:r>
                    </w:p>
                    <w:p w:rsidR="00A4326D" w:rsidRPr="0015109E" w:rsidRDefault="00A4326D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Współpracujemy z wiodącymi touroperatorami </w:t>
                      </w: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z Polski i z zagranicy, </w:t>
                      </w: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>którzy doceniając jakość naszych usług polecają nas swoim Klientom.</w:t>
                      </w:r>
                    </w:p>
                    <w:p w:rsidR="00A4326D" w:rsidRPr="0015109E" w:rsidRDefault="00A4326D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</w:p>
                    <w:p w:rsidR="00A4326D" w:rsidRPr="0015109E" w:rsidRDefault="00CD1F17" w:rsidP="00CD1F17">
                      <w:pPr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 Obsługujemy grupy turystyczne od</w:t>
                      </w:r>
                      <w:r w:rsidR="00A4326D" w:rsidRPr="0015109E">
                        <w:rPr>
                          <w:rFonts w:cstheme="minorHAnsi"/>
                        </w:rPr>
                        <w:t xml:space="preserve"> 10</w:t>
                      </w:r>
                      <w:r w:rsidRPr="0015109E">
                        <w:rPr>
                          <w:rFonts w:cstheme="minorHAnsi"/>
                        </w:rPr>
                        <w:t xml:space="preserve"> aż do 250 osób.</w:t>
                      </w:r>
                    </w:p>
                    <w:p w:rsidR="00A4326D" w:rsidRPr="0015109E" w:rsidRDefault="00CD1F17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 Z chęcią ugościmy w naszych wnętrzach także Państwa grupę.</w:t>
                      </w:r>
                    </w:p>
                    <w:p w:rsidR="00A4326D" w:rsidRPr="0015109E" w:rsidRDefault="00A4326D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</w:p>
                    <w:p w:rsidR="00A4326D" w:rsidRPr="0015109E" w:rsidRDefault="00CD1F17" w:rsidP="00A4326D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15109E">
                        <w:rPr>
                          <w:rFonts w:cstheme="minorHAnsi"/>
                        </w:rPr>
                        <w:t xml:space="preserve"> Zachęcamy do zapoznania się z naszą ofertą i</w:t>
                      </w:r>
                      <w:r w:rsidR="00A4326D" w:rsidRPr="0015109E">
                        <w:rPr>
                          <w:rFonts w:cstheme="minorHAnsi"/>
                        </w:rPr>
                        <w:t xml:space="preserve"> kontaktu z nami:</w:t>
                      </w:r>
                    </w:p>
                    <w:p w:rsidR="00CD1F17" w:rsidRPr="0015109E" w:rsidRDefault="003B2EE4" w:rsidP="00A4326D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hyperlink r:id="rId7" w:history="1">
                        <w:r w:rsidR="00A4326D" w:rsidRPr="0015109E">
                          <w:rPr>
                            <w:rStyle w:val="Hipercze"/>
                            <w:rFonts w:cstheme="minorHAnsi"/>
                            <w:color w:val="auto"/>
                            <w:u w:val="none"/>
                          </w:rPr>
                          <w:t>marketing@skansensmakow.pl</w:t>
                        </w:r>
                      </w:hyperlink>
                      <w:r w:rsidR="00A4326D" w:rsidRPr="0015109E">
                        <w:rPr>
                          <w:rFonts w:cstheme="minorHAnsi"/>
                        </w:rPr>
                        <w:t>, tel. 12 357 10 06</w:t>
                      </w:r>
                    </w:p>
                    <w:p w:rsidR="00A4326D" w:rsidRPr="0015109E" w:rsidRDefault="00A4326D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4CEF8A0" wp14:editId="6324DEC6">
            <wp:extent cx="7560310" cy="10693400"/>
            <wp:effectExtent l="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-72d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5EF" w:rsidRDefault="000B75EF" w:rsidP="00E27D6D">
      <w:r>
        <w:rPr>
          <w:noProof/>
          <w:lang w:eastAsia="pl-PL"/>
        </w:rPr>
        <w:lastRenderedPageBreak/>
        <w:drawing>
          <wp:inline distT="0" distB="0" distL="0" distR="0" wp14:anchorId="036EDFDF" wp14:editId="4F8F1400">
            <wp:extent cx="7560310" cy="10693901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-72d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D6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F215C" wp14:editId="5CAFACB3">
                <wp:simplePos x="0" y="0"/>
                <wp:positionH relativeFrom="column">
                  <wp:posOffset>1619250</wp:posOffset>
                </wp:positionH>
                <wp:positionV relativeFrom="paragraph">
                  <wp:posOffset>1790700</wp:posOffset>
                </wp:positionV>
                <wp:extent cx="4343400" cy="847725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847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9A3" w:rsidRDefault="0058086F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MENU 1</w:t>
                            </w:r>
                          </w:p>
                          <w:p w:rsidR="003B2EE4" w:rsidRDefault="003B2EE4" w:rsidP="003B2EE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3B2EE4" w:rsidRPr="003B2EE4" w:rsidRDefault="003B2EE4" w:rsidP="003B2EE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3B2EE4">
                              <w:rPr>
                                <w:rFonts w:cstheme="minorHAnsi"/>
                                <w:b/>
                              </w:rPr>
                              <w:t xml:space="preserve">Przeznaczone dla grup turystycznych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powyżej 10 osób</w:t>
                            </w:r>
                          </w:p>
                          <w:p w:rsidR="003B2EE4" w:rsidRPr="003B2EE4" w:rsidRDefault="003B2EE4" w:rsidP="003B2EE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3B2EE4">
                              <w:rPr>
                                <w:rFonts w:cstheme="minorHAnsi"/>
                                <w:b/>
                              </w:rPr>
                              <w:t>na szybkie lunche trwające do 1,5 h</w:t>
                            </w:r>
                          </w:p>
                          <w:p w:rsidR="003B2EE4" w:rsidRPr="0015109E" w:rsidRDefault="003B2EE4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F24015" w:rsidRPr="0015109E" w:rsidRDefault="00F24015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Powitanie: chleb ze smalcem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l-PL"/>
                              </w:rPr>
                              <w:t>ZUPA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(do wyboru jedna pozycja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taka sama dla wszystkich</w:t>
                            </w: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):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zupa pomidorowa z </w:t>
                            </w:r>
                            <w:r w:rsidR="008712A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makaronem 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rosół z makaronem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DANIE GŁÓWNE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(do wyboru jedna pozycja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taka sama dla wszystkich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):</w:t>
                            </w:r>
                          </w:p>
                          <w:p w:rsidR="00E109A3" w:rsidRDefault="00332FA6" w:rsidP="005841E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tradycyjny 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kotlet schabowy</w:t>
                            </w:r>
                          </w:p>
                          <w:p w:rsidR="008712A7" w:rsidRDefault="008712A7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panierowany filet z kurczaka</w:t>
                            </w:r>
                          </w:p>
                          <w:p w:rsidR="007A1198" w:rsidRDefault="008712A7" w:rsidP="007A119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bryzol drobiowy w sosie pieczarkowym</w:t>
                            </w:r>
                          </w:p>
                          <w:p w:rsidR="008712A7" w:rsidRPr="0015109E" w:rsidRDefault="008712A7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pierogi ruskie 10 sztuk</w:t>
                            </w:r>
                            <w:r w:rsidR="000177B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(</w:t>
                            </w:r>
                            <w:r w:rsidR="005841E3">
                              <w:rPr>
                                <w:rFonts w:eastAsia="Times New Roman" w:cstheme="minorHAnsi"/>
                                <w:lang w:eastAsia="pl-PL"/>
                              </w:rPr>
                              <w:t>bez dodatków</w:t>
                            </w:r>
                            <w:r w:rsidR="000177B7">
                              <w:rPr>
                                <w:rFonts w:eastAsia="Times New Roman" w:cstheme="minorHAnsi"/>
                                <w:lang w:eastAsia="pl-PL"/>
                              </w:rPr>
                              <w:t>)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DODATKI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(do wyboru dwie pozycje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takie same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dla wszystkich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):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ziemniaki gotowane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ziemniaki zapiekane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frytki</w:t>
                            </w:r>
                          </w:p>
                          <w:p w:rsidR="00E109A3" w:rsidRPr="0015109E" w:rsidRDefault="00332FA6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surówka z marchewki i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jabłka</w:t>
                            </w:r>
                          </w:p>
                          <w:p w:rsidR="00E109A3" w:rsidRPr="0015109E" w:rsidRDefault="00CD0F95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surówka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Colesl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aw</w:t>
                            </w:r>
                            <w:proofErr w:type="spellEnd"/>
                            <w:r w:rsidR="00332FA6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z białej kapusty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kapusta zasmażana</w:t>
                            </w:r>
                          </w:p>
                          <w:p w:rsidR="00E109A3" w:rsidRPr="0015109E" w:rsidRDefault="00E109A3" w:rsidP="00E109A3">
                            <w:pPr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E109A3" w:rsidRPr="0015109E" w:rsidRDefault="00D16B7A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l-PL"/>
                              </w:rPr>
                              <w:t>CENA:</w:t>
                            </w:r>
                            <w:r w:rsidR="008712A7"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l-PL"/>
                              </w:rPr>
                              <w:t xml:space="preserve"> 39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l-PL"/>
                              </w:rPr>
                              <w:t xml:space="preserve"> PLN/os.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</w:p>
                          <w:p w:rsidR="00E109A3" w:rsidRPr="00444997" w:rsidRDefault="008712A7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>D</w:t>
                            </w:r>
                            <w:r w:rsidR="00E109A3" w:rsidRP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>eser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>:</w:t>
                            </w:r>
                            <w:r w:rsidR="00E109A3" w:rsidRP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+ 6 PLN</w:t>
                            </w:r>
                            <w:r w:rsidR="0058086F" w:rsidRP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>/os.</w:t>
                            </w:r>
                            <w:r w:rsidR="00E109A3" w:rsidRP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</w:p>
                          <w:p w:rsidR="00E109A3" w:rsidRDefault="00E109A3" w:rsidP="00E109A3">
                            <w:pPr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ciasto wiejskie lub puchar lodowy</w:t>
                            </w:r>
                          </w:p>
                          <w:p w:rsidR="008712A7" w:rsidRDefault="008712A7" w:rsidP="00F9082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Napoje</w:t>
                            </w:r>
                            <w:r w:rsidR="000177B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: + </w:t>
                            </w:r>
                            <w:r w:rsidR="005841E3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6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PLN</w:t>
                            </w:r>
                          </w:p>
                          <w:p w:rsidR="008712A7" w:rsidRPr="0015109E" w:rsidRDefault="008712A7" w:rsidP="00F9082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Kawa, herbata, sok lub woda</w:t>
                            </w:r>
                          </w:p>
                          <w:p w:rsidR="00E109A3" w:rsidRPr="0015109E" w:rsidRDefault="008712A7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Przy opcji </w:t>
                            </w:r>
                            <w:r w:rsidR="00F90821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zamówienia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napojów dla całej grupy i wcześniejszym wyborze jednego, takiego samego napoju dla wszystkich uczestników grupy</w:t>
                            </w:r>
                          </w:p>
                          <w:p w:rsidR="00E109A3" w:rsidRPr="0015109E" w:rsidRDefault="00E109A3" w:rsidP="00E109A3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127.5pt;margin-top:141pt;width:342pt;height:6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" fillcolor="white [3201]" stroked="f" strokeweight=".5pt">
                <v:textbox>
                  <w:txbxContent>
                    <w:p w:rsidR="00E109A3" w:rsidRDefault="0058086F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  <w:lang w:eastAsia="pl-PL"/>
                        </w:rPr>
                        <w:t>MENU 1</w:t>
                      </w:r>
                    </w:p>
                    <w:p w:rsidR="003B2EE4" w:rsidRDefault="003B2EE4" w:rsidP="003B2EE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</w:p>
                    <w:p w:rsidR="003B2EE4" w:rsidRPr="003B2EE4" w:rsidRDefault="003B2EE4" w:rsidP="003B2EE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3B2EE4">
                        <w:rPr>
                          <w:rFonts w:cstheme="minorHAnsi"/>
                          <w:b/>
                        </w:rPr>
                        <w:t xml:space="preserve">Przeznaczone dla grup turystycznych </w:t>
                      </w:r>
                      <w:r>
                        <w:rPr>
                          <w:rFonts w:cstheme="minorHAnsi"/>
                          <w:b/>
                        </w:rPr>
                        <w:t>powyżej 10 osób</w:t>
                      </w:r>
                    </w:p>
                    <w:p w:rsidR="003B2EE4" w:rsidRPr="003B2EE4" w:rsidRDefault="003B2EE4" w:rsidP="003B2EE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3B2EE4">
                        <w:rPr>
                          <w:rFonts w:cstheme="minorHAnsi"/>
                          <w:b/>
                        </w:rPr>
                        <w:t>na szybkie lunche trwające do 1,5 h</w:t>
                      </w:r>
                    </w:p>
                    <w:p w:rsidR="003B2EE4" w:rsidRPr="0015109E" w:rsidRDefault="003B2EE4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F24015" w:rsidRPr="0015109E" w:rsidRDefault="00F24015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Powitanie: chleb ze smalcem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color w:val="000000"/>
                          <w:lang w:eastAsia="pl-PL"/>
                        </w:rPr>
                        <w:t>ZUPA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(do wyboru jedna pozycja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taka sama dla wszystkich</w:t>
                      </w: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):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zupa pomidorowa z </w:t>
                      </w:r>
                      <w:r w:rsidR="008712A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makaronem 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rosół z makaronem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DANIE GŁÓWNE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(do wyboru jedna pozycja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taka sama dla wszystkich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):</w:t>
                      </w:r>
                    </w:p>
                    <w:p w:rsidR="00E109A3" w:rsidRDefault="00332FA6" w:rsidP="005841E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tradycyjny </w:t>
                      </w:r>
                      <w:r w:rsidR="00E109A3" w:rsidRPr="0015109E">
                        <w:rPr>
                          <w:rFonts w:eastAsia="Times New Roman" w:cstheme="minorHAnsi"/>
                          <w:lang w:eastAsia="pl-PL"/>
                        </w:rPr>
                        <w:t>kotlet schabowy</w:t>
                      </w:r>
                    </w:p>
                    <w:p w:rsidR="008712A7" w:rsidRDefault="008712A7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>panierowany filet z kurczaka</w:t>
                      </w:r>
                    </w:p>
                    <w:p w:rsidR="007A1198" w:rsidRDefault="008712A7" w:rsidP="007A1198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>bryzol drobiowy w sosie pieczarkowym</w:t>
                      </w:r>
                    </w:p>
                    <w:p w:rsidR="008712A7" w:rsidRPr="0015109E" w:rsidRDefault="008712A7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>pierogi ruskie 10 sztuk</w:t>
                      </w:r>
                      <w:r w:rsidR="000177B7">
                        <w:rPr>
                          <w:rFonts w:eastAsia="Times New Roman" w:cstheme="minorHAnsi"/>
                          <w:lang w:eastAsia="pl-PL"/>
                        </w:rPr>
                        <w:t xml:space="preserve"> (</w:t>
                      </w:r>
                      <w:r w:rsidR="005841E3">
                        <w:rPr>
                          <w:rFonts w:eastAsia="Times New Roman" w:cstheme="minorHAnsi"/>
                          <w:lang w:eastAsia="pl-PL"/>
                        </w:rPr>
                        <w:t>bez dodatków</w:t>
                      </w:r>
                      <w:r w:rsidR="000177B7">
                        <w:rPr>
                          <w:rFonts w:eastAsia="Times New Roman" w:cstheme="minorHAnsi"/>
                          <w:lang w:eastAsia="pl-PL"/>
                        </w:rPr>
                        <w:t>)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DODATKI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(do wyboru dwie pozycje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takie same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dla wszystkich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):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ziemniaki gotowane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ziemniaki zapiekane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frytki</w:t>
                      </w:r>
                    </w:p>
                    <w:p w:rsidR="00E109A3" w:rsidRPr="0015109E" w:rsidRDefault="00332FA6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surówka z marchewki i</w:t>
                      </w:r>
                      <w:r w:rsidR="00E109A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jabłka</w:t>
                      </w:r>
                    </w:p>
                    <w:p w:rsidR="00E109A3" w:rsidRPr="0015109E" w:rsidRDefault="00CD0F95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 xml:space="preserve">surówka </w:t>
                      </w:r>
                      <w:proofErr w:type="spellStart"/>
                      <w:r>
                        <w:rPr>
                          <w:rFonts w:eastAsia="Times New Roman" w:cstheme="minorHAnsi"/>
                          <w:lang w:eastAsia="pl-PL"/>
                        </w:rPr>
                        <w:t>Colesl</w:t>
                      </w:r>
                      <w:r w:rsidR="00E109A3" w:rsidRPr="0015109E">
                        <w:rPr>
                          <w:rFonts w:eastAsia="Times New Roman" w:cstheme="minorHAnsi"/>
                          <w:lang w:eastAsia="pl-PL"/>
                        </w:rPr>
                        <w:t>aw</w:t>
                      </w:r>
                      <w:proofErr w:type="spellEnd"/>
                      <w:r w:rsidR="00332FA6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z białej kapusty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kapusta zasmażana</w:t>
                      </w:r>
                    </w:p>
                    <w:p w:rsidR="00E109A3" w:rsidRPr="0015109E" w:rsidRDefault="00E109A3" w:rsidP="00E109A3">
                      <w:pPr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E109A3" w:rsidRPr="0015109E" w:rsidRDefault="00D16B7A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000000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/>
                          <w:lang w:eastAsia="pl-PL"/>
                        </w:rPr>
                        <w:t>CENA:</w:t>
                      </w:r>
                      <w:r w:rsidR="008712A7">
                        <w:rPr>
                          <w:rFonts w:eastAsia="Times New Roman" w:cstheme="minorHAnsi"/>
                          <w:b/>
                          <w:color w:val="000000"/>
                          <w:lang w:eastAsia="pl-PL"/>
                        </w:rPr>
                        <w:t xml:space="preserve"> 39</w:t>
                      </w:r>
                      <w:r w:rsidR="00E109A3" w:rsidRPr="0015109E">
                        <w:rPr>
                          <w:rFonts w:eastAsia="Times New Roman" w:cstheme="minorHAnsi"/>
                          <w:b/>
                          <w:color w:val="000000"/>
                          <w:lang w:eastAsia="pl-PL"/>
                        </w:rPr>
                        <w:t xml:space="preserve"> PLN/os.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</w:p>
                    <w:p w:rsidR="00E109A3" w:rsidRPr="00444997" w:rsidRDefault="008712A7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444997">
                        <w:rPr>
                          <w:rFonts w:eastAsia="Times New Roman" w:cstheme="minorHAnsi"/>
                          <w:lang w:eastAsia="pl-PL"/>
                        </w:rPr>
                        <w:t>D</w:t>
                      </w:r>
                      <w:r w:rsidR="00E109A3" w:rsidRPr="00444997">
                        <w:rPr>
                          <w:rFonts w:eastAsia="Times New Roman" w:cstheme="minorHAnsi"/>
                          <w:lang w:eastAsia="pl-PL"/>
                        </w:rPr>
                        <w:t>eser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>:</w:t>
                      </w:r>
                      <w:r w:rsidR="00E109A3" w:rsidRPr="00444997">
                        <w:rPr>
                          <w:rFonts w:eastAsia="Times New Roman" w:cstheme="minorHAnsi"/>
                          <w:lang w:eastAsia="pl-PL"/>
                        </w:rPr>
                        <w:t xml:space="preserve"> + 6 PLN</w:t>
                      </w:r>
                      <w:r w:rsidR="0058086F" w:rsidRPr="00444997">
                        <w:rPr>
                          <w:rFonts w:eastAsia="Times New Roman" w:cstheme="minorHAnsi"/>
                          <w:lang w:eastAsia="pl-PL"/>
                        </w:rPr>
                        <w:t>/os.</w:t>
                      </w:r>
                      <w:r w:rsidR="00E109A3" w:rsidRP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</w:p>
                    <w:p w:rsidR="00E109A3" w:rsidRDefault="00E109A3" w:rsidP="00E109A3">
                      <w:pPr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ciasto wiejskie lub puchar lodowy</w:t>
                      </w:r>
                    </w:p>
                    <w:p w:rsidR="008712A7" w:rsidRDefault="008712A7" w:rsidP="00F90821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Napoje</w:t>
                      </w:r>
                      <w:r w:rsidR="000177B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: + </w:t>
                      </w:r>
                      <w:r w:rsidR="005841E3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6</w:t>
                      </w:r>
                      <w:r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PLN</w:t>
                      </w:r>
                    </w:p>
                    <w:p w:rsidR="008712A7" w:rsidRPr="0015109E" w:rsidRDefault="008712A7" w:rsidP="00F90821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Kawa, herbata, sok lub woda</w:t>
                      </w:r>
                    </w:p>
                    <w:p w:rsidR="00E109A3" w:rsidRPr="0015109E" w:rsidRDefault="008712A7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Przy opcji </w:t>
                      </w:r>
                      <w:r w:rsidR="00F90821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zamówienia</w:t>
                      </w:r>
                      <w:r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napojów dla całej grupy i wcześniejszym wyborze jednego, takiego samego napoju dla wszystkich uczestników grupy</w:t>
                      </w:r>
                    </w:p>
                    <w:p w:rsidR="00E109A3" w:rsidRPr="0015109E" w:rsidRDefault="00E109A3" w:rsidP="00E109A3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75EF" w:rsidRDefault="000B75EF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1268B" wp14:editId="27B08255">
                <wp:simplePos x="0" y="0"/>
                <wp:positionH relativeFrom="column">
                  <wp:posOffset>1619250</wp:posOffset>
                </wp:positionH>
                <wp:positionV relativeFrom="paragraph">
                  <wp:posOffset>1781174</wp:posOffset>
                </wp:positionV>
                <wp:extent cx="4314825" cy="8791575"/>
                <wp:effectExtent l="0" t="0" r="9525" b="952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879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9A3" w:rsidDel="007A1198" w:rsidRDefault="0058086F" w:rsidP="00E109A3">
                            <w:pPr>
                              <w:spacing w:after="0" w:line="240" w:lineRule="auto"/>
                              <w:jc w:val="center"/>
                              <w:rPr>
                                <w:del w:id="0" w:author="User" w:date="2022-05-18T14:41:00Z"/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MENU 2</w:t>
                            </w:r>
                          </w:p>
                          <w:p w:rsidR="003B2EE4" w:rsidDel="007A1198" w:rsidRDefault="003B2EE4" w:rsidP="007A1198">
                            <w:pPr>
                              <w:spacing w:after="0" w:line="240" w:lineRule="auto"/>
                              <w:jc w:val="center"/>
                              <w:rPr>
                                <w:del w:id="1" w:author="User" w:date="2022-05-18T14:41:00Z"/>
                                <w:rFonts w:cstheme="minorHAnsi"/>
                                <w:b/>
                              </w:rPr>
                            </w:pPr>
                          </w:p>
                          <w:p w:rsidR="003B2EE4" w:rsidRPr="003B2EE4" w:rsidRDefault="003B2EE4" w:rsidP="003B2EE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3B2EE4">
                              <w:rPr>
                                <w:rFonts w:cstheme="minorHAnsi"/>
                                <w:b/>
                              </w:rPr>
                              <w:t xml:space="preserve">Przeznaczone dla grup turystycznych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powyżej 10 osób</w:t>
                            </w:r>
                          </w:p>
                          <w:p w:rsidR="00F90821" w:rsidRDefault="003B2EE4" w:rsidP="00F2401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3B2EE4">
                              <w:rPr>
                                <w:rFonts w:cstheme="minorHAnsi"/>
                                <w:b/>
                              </w:rPr>
                              <w:t xml:space="preserve">na szybkie lunche trwające do 1,5 </w:t>
                            </w:r>
                            <w:r w:rsidR="00F90821">
                              <w:rPr>
                                <w:rFonts w:cstheme="minorHAnsi"/>
                                <w:b/>
                              </w:rPr>
                              <w:t>h</w:t>
                            </w:r>
                          </w:p>
                          <w:p w:rsidR="00F90821" w:rsidRDefault="00F90821" w:rsidP="00F2401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F24015" w:rsidRPr="00F90821" w:rsidRDefault="00F90821" w:rsidP="00F2401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F90821">
                              <w:rPr>
                                <w:rFonts w:cstheme="minorHAnsi"/>
                              </w:rPr>
                              <w:t>P</w:t>
                            </w:r>
                            <w:r w:rsidRPr="00F90821">
                              <w:rPr>
                                <w:rFonts w:eastAsia="Times New Roman" w:cstheme="minorHAnsi"/>
                                <w:lang w:eastAsia="pl-PL"/>
                              </w:rPr>
                              <w:t>owitanie</w:t>
                            </w:r>
                            <w:r w:rsidR="00F24015" w:rsidRPr="00F90821">
                              <w:rPr>
                                <w:rFonts w:eastAsia="Times New Roman" w:cstheme="minorHAnsi"/>
                                <w:lang w:eastAsia="pl-PL"/>
                              </w:rPr>
                              <w:t>: chleb ze smalcem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ZUPA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(do wyboru jedna pozycja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taka sama dla wszystkich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):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kwaśnica z ziemniakami</w:t>
                            </w:r>
                          </w:p>
                          <w:p w:rsidR="00E109A3" w:rsidRPr="0015109E" w:rsidRDefault="005841E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zupa pomidorowa z </w:t>
                            </w:r>
                            <w:r w:rsidR="008712A7">
                              <w:rPr>
                                <w:rFonts w:eastAsia="Times New Roman" w:cstheme="minorHAnsi"/>
                                <w:lang w:eastAsia="pl-PL"/>
                              </w:rPr>
                              <w:t>makaronem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rosół z makaronem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żurek z jajkiem i kiełbasą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DANIE GŁÓWNE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(do wyboru jedna pozycja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taka sama dla wszystkich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):</w:t>
                            </w:r>
                          </w:p>
                          <w:p w:rsidR="00E109A3" w:rsidRPr="0015109E" w:rsidRDefault="00332FA6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tradycyjny k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otlet schabowy</w:t>
                            </w:r>
                          </w:p>
                          <w:p w:rsidR="005841E3" w:rsidRPr="0015109E" w:rsidRDefault="005841E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kurczak w sosie serowym</w:t>
                            </w:r>
                          </w:p>
                          <w:p w:rsidR="00E109A3" w:rsidRDefault="00332FA6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d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orsz z pieca z </w:t>
                            </w:r>
                            <w:r w:rsidR="005841E3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bazyliowym </w:t>
                            </w:r>
                          </w:p>
                          <w:p w:rsidR="007A1198" w:rsidRDefault="007A1198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pierogi ruskie 10 sztuk</w:t>
                            </w:r>
                            <w:r w:rsidR="005841E3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(bez dodatków)</w:t>
                            </w:r>
                          </w:p>
                          <w:p w:rsidR="007A1198" w:rsidRDefault="007A1198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pierogi z mięsem 10 sztuk</w:t>
                            </w:r>
                            <w:r w:rsidR="005841E3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(bez dodatków)</w:t>
                            </w:r>
                          </w:p>
                          <w:p w:rsidR="00F90821" w:rsidRDefault="00F90821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</w:p>
                          <w:p w:rsidR="00E109A3" w:rsidRPr="0015109E" w:rsidRDefault="00F90821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DO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DATKI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(do wyboru dwie pozycje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tak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ie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sam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e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dla wszystkich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):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ziemniaki gotowane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ziemniaki zapiekane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frytki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mix sałat z ogórkiem, pomidorem, cebulą i dressingiem musztardowym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surówka z marchewki i jabłka</w:t>
                            </w:r>
                          </w:p>
                          <w:p w:rsidR="00E109A3" w:rsidRPr="0015109E" w:rsidRDefault="009A7E2D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surówka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Colesl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aw</w:t>
                            </w:r>
                            <w:proofErr w:type="spellEnd"/>
                            <w:r w:rsidR="009C17E4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z białej kapusty</w:t>
                            </w:r>
                          </w:p>
                          <w:p w:rsidR="00E109A3" w:rsidRPr="0015109E" w:rsidRDefault="00332FA6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apusta zasmażana</w:t>
                            </w:r>
                          </w:p>
                          <w:p w:rsidR="0058086F" w:rsidRPr="0015109E" w:rsidRDefault="0058086F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58086F" w:rsidRPr="0015109E" w:rsidRDefault="0058086F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DESER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(do wyboru jedna pozycja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taka sama dla wszystkich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):</w:t>
                            </w:r>
                          </w:p>
                          <w:p w:rsidR="00E109A3" w:rsidRPr="0015109E" w:rsidRDefault="0058086F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s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ernik </w:t>
                            </w:r>
                          </w:p>
                          <w:p w:rsidR="00E109A3" w:rsidRPr="0015109E" w:rsidRDefault="0058086F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s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zarlotka na ciepło</w:t>
                            </w:r>
                          </w:p>
                          <w:p w:rsidR="00E109A3" w:rsidRPr="0015109E" w:rsidRDefault="00E109A3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kremówka</w:t>
                            </w:r>
                            <w:r w:rsidR="00332FA6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papieska</w:t>
                            </w:r>
                          </w:p>
                          <w:p w:rsidR="00E109A3" w:rsidRPr="0015109E" w:rsidRDefault="0058086F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p</w:t>
                            </w:r>
                            <w:r w:rsidR="00E109A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uchar lodowy</w:t>
                            </w:r>
                          </w:p>
                          <w:p w:rsidR="0058086F" w:rsidRPr="0015109E" w:rsidRDefault="0058086F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58086F" w:rsidRPr="0015109E" w:rsidRDefault="0058086F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NAPOJE</w:t>
                            </w:r>
                          </w:p>
                          <w:p w:rsidR="0058086F" w:rsidRPr="0015109E" w:rsidRDefault="004A6AFB" w:rsidP="00E109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na stołach: </w:t>
                            </w:r>
                            <w:r w:rsidR="0058086F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woda w karafkach</w:t>
                            </w:r>
                            <w:r w:rsidR="00332FA6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(bez ograniczeń)</w:t>
                            </w:r>
                          </w:p>
                          <w:p w:rsidR="00FA5711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+ do wyboru</w:t>
                            </w:r>
                            <w:r w:rsidR="00FA5711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jedna pozycja:</w:t>
                            </w:r>
                          </w:p>
                          <w:p w:rsidR="0015109E" w:rsidRPr="0015109E" w:rsidRDefault="00E109A3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kawa </w:t>
                            </w:r>
                            <w:r w:rsidR="0058086F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rozpuszczalna</w:t>
                            </w:r>
                            <w:r w:rsidR="0015109E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(na bufecie)</w:t>
                            </w:r>
                          </w:p>
                          <w:p w:rsidR="00FA5711" w:rsidRPr="0015109E" w:rsidRDefault="00E109A3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herbata</w:t>
                            </w:r>
                            <w:r w:rsidR="00FA5711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(</w:t>
                            </w:r>
                            <w:r w:rsidR="0015109E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na </w:t>
                            </w:r>
                            <w:r w:rsidR="00FA5711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bufecie)</w:t>
                            </w:r>
                          </w:p>
                          <w:p w:rsidR="00E109A3" w:rsidRPr="0015109E" w:rsidRDefault="0015109E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sok </w:t>
                            </w:r>
                            <w:r w:rsidR="00FA5711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owocowy 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200 ml/os. </w:t>
                            </w:r>
                            <w:r w:rsidR="00FA5711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(w karafkach na stołach)</w:t>
                            </w:r>
                          </w:p>
                          <w:p w:rsidR="00F90821" w:rsidRDefault="00F90821" w:rsidP="0058086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58086F" w:rsidRPr="0015109E" w:rsidRDefault="00F90821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C</w:t>
                            </w:r>
                            <w:r w:rsidR="0058086F" w:rsidRPr="0015109E">
                              <w:rPr>
                                <w:rFonts w:cstheme="minorHAnsi"/>
                                <w:b/>
                              </w:rPr>
                              <w:t xml:space="preserve">ENA: </w:t>
                            </w:r>
                            <w:r w:rsidR="007A1198">
                              <w:rPr>
                                <w:rFonts w:cstheme="minorHAnsi"/>
                                <w:b/>
                              </w:rPr>
                              <w:t xml:space="preserve">49 </w:t>
                            </w:r>
                            <w:r w:rsidR="0058086F" w:rsidRPr="0015109E"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l-PL"/>
                              </w:rPr>
                              <w:t>PLN/os.</w:t>
                            </w:r>
                          </w:p>
                          <w:p w:rsidR="0058086F" w:rsidRPr="0015109E" w:rsidRDefault="0058086F" w:rsidP="00E109A3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28" type="#_x0000_t202" style="position:absolute;margin-left:127.5pt;margin-top:140.25pt;width:339.75pt;height:6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" fillcolor="white [3201]" stroked="f" strokeweight=".5pt">
                <v:textbox>
                  <w:txbxContent>
                    <w:p w:rsidR="00E109A3" w:rsidDel="007A1198" w:rsidRDefault="0058086F" w:rsidP="00E109A3">
                      <w:pPr>
                        <w:spacing w:after="0" w:line="240" w:lineRule="auto"/>
                        <w:jc w:val="center"/>
                        <w:rPr>
                          <w:del w:id="2" w:author="User" w:date="2022-05-18T14:41:00Z"/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  <w:lang w:eastAsia="pl-PL"/>
                        </w:rPr>
                        <w:t>MENU 2</w:t>
                      </w:r>
                    </w:p>
                    <w:p w:rsidR="003B2EE4" w:rsidDel="007A1198" w:rsidRDefault="003B2EE4" w:rsidP="007A1198">
                      <w:pPr>
                        <w:spacing w:after="0" w:line="240" w:lineRule="auto"/>
                        <w:jc w:val="center"/>
                        <w:rPr>
                          <w:del w:id="3" w:author="User" w:date="2022-05-18T14:41:00Z"/>
                          <w:rFonts w:cstheme="minorHAnsi"/>
                          <w:b/>
                        </w:rPr>
                      </w:pPr>
                    </w:p>
                    <w:p w:rsidR="003B2EE4" w:rsidRPr="003B2EE4" w:rsidRDefault="003B2EE4" w:rsidP="003B2EE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3B2EE4">
                        <w:rPr>
                          <w:rFonts w:cstheme="minorHAnsi"/>
                          <w:b/>
                        </w:rPr>
                        <w:t xml:space="preserve">Przeznaczone dla grup turystycznych </w:t>
                      </w:r>
                      <w:r>
                        <w:rPr>
                          <w:rFonts w:cstheme="minorHAnsi"/>
                          <w:b/>
                        </w:rPr>
                        <w:t>powyżej 10 osób</w:t>
                      </w:r>
                    </w:p>
                    <w:p w:rsidR="00F90821" w:rsidRDefault="003B2EE4" w:rsidP="00F2401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3B2EE4">
                        <w:rPr>
                          <w:rFonts w:cstheme="minorHAnsi"/>
                          <w:b/>
                        </w:rPr>
                        <w:t xml:space="preserve">na szybkie lunche trwające do 1,5 </w:t>
                      </w:r>
                      <w:r w:rsidR="00F90821">
                        <w:rPr>
                          <w:rFonts w:cstheme="minorHAnsi"/>
                          <w:b/>
                        </w:rPr>
                        <w:t>h</w:t>
                      </w:r>
                    </w:p>
                    <w:p w:rsidR="00F90821" w:rsidRDefault="00F90821" w:rsidP="00F2401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</w:p>
                    <w:p w:rsidR="00F24015" w:rsidRPr="00F90821" w:rsidRDefault="00F90821" w:rsidP="00F24015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F90821">
                        <w:rPr>
                          <w:rFonts w:cstheme="minorHAnsi"/>
                        </w:rPr>
                        <w:t>P</w:t>
                      </w:r>
                      <w:r w:rsidRPr="00F90821">
                        <w:rPr>
                          <w:rFonts w:eastAsia="Times New Roman" w:cstheme="minorHAnsi"/>
                          <w:lang w:eastAsia="pl-PL"/>
                        </w:rPr>
                        <w:t>owitanie</w:t>
                      </w:r>
                      <w:r w:rsidR="00F24015" w:rsidRPr="00F90821">
                        <w:rPr>
                          <w:rFonts w:eastAsia="Times New Roman" w:cstheme="minorHAnsi"/>
                          <w:lang w:eastAsia="pl-PL"/>
                        </w:rPr>
                        <w:t>: chleb ze smalcem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ZUPA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(do wyboru jedna pozycja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taka sama dla wszystkich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):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kwaśnica z ziemniakami</w:t>
                      </w:r>
                    </w:p>
                    <w:p w:rsidR="00E109A3" w:rsidRPr="0015109E" w:rsidRDefault="005841E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 xml:space="preserve">zupa pomidorowa z </w:t>
                      </w:r>
                      <w:r w:rsidR="008712A7">
                        <w:rPr>
                          <w:rFonts w:eastAsia="Times New Roman" w:cstheme="minorHAnsi"/>
                          <w:lang w:eastAsia="pl-PL"/>
                        </w:rPr>
                        <w:t>makaronem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rosół z makaronem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żurek z jajkiem i kiełbasą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DANIE GŁÓWNE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(do wyboru jedna pozycja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taka sama dla wszystkich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):</w:t>
                      </w:r>
                    </w:p>
                    <w:p w:rsidR="00E109A3" w:rsidRPr="0015109E" w:rsidRDefault="00332FA6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tradycyjny k</w:t>
                      </w:r>
                      <w:r w:rsidR="00E109A3" w:rsidRPr="0015109E">
                        <w:rPr>
                          <w:rFonts w:eastAsia="Times New Roman" w:cstheme="minorHAnsi"/>
                          <w:lang w:eastAsia="pl-PL"/>
                        </w:rPr>
                        <w:t>otlet schabowy</w:t>
                      </w:r>
                    </w:p>
                    <w:p w:rsidR="005841E3" w:rsidRPr="0015109E" w:rsidRDefault="005841E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>kurczak w sosie serowym</w:t>
                      </w:r>
                    </w:p>
                    <w:p w:rsidR="00E109A3" w:rsidRDefault="00332FA6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d</w:t>
                      </w:r>
                      <w:r w:rsidR="00E109A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orsz z pieca z </w:t>
                      </w:r>
                      <w:r w:rsidR="005841E3">
                        <w:rPr>
                          <w:rFonts w:eastAsia="Times New Roman" w:cstheme="minorHAnsi"/>
                          <w:lang w:eastAsia="pl-PL"/>
                        </w:rPr>
                        <w:t xml:space="preserve">bazyliowym </w:t>
                      </w:r>
                    </w:p>
                    <w:p w:rsidR="007A1198" w:rsidRDefault="007A1198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>pierogi ruskie 10 sztuk</w:t>
                      </w:r>
                      <w:r w:rsidR="005841E3">
                        <w:rPr>
                          <w:rFonts w:eastAsia="Times New Roman" w:cstheme="minorHAnsi"/>
                          <w:lang w:eastAsia="pl-PL"/>
                        </w:rPr>
                        <w:t xml:space="preserve"> (bez dodatków)</w:t>
                      </w:r>
                    </w:p>
                    <w:p w:rsidR="007A1198" w:rsidRDefault="007A1198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>pierogi z mięsem 10 sztuk</w:t>
                      </w:r>
                      <w:r w:rsidR="005841E3">
                        <w:rPr>
                          <w:rFonts w:eastAsia="Times New Roman" w:cstheme="minorHAnsi"/>
                          <w:lang w:eastAsia="pl-PL"/>
                        </w:rPr>
                        <w:t xml:space="preserve"> (bez dodatków)</w:t>
                      </w:r>
                    </w:p>
                    <w:p w:rsidR="00F90821" w:rsidRDefault="00F90821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</w:p>
                    <w:p w:rsidR="00E109A3" w:rsidRPr="0015109E" w:rsidRDefault="00F90821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lang w:eastAsia="pl-PL"/>
                        </w:rPr>
                        <w:t>DO</w:t>
                      </w:r>
                      <w:r w:rsidR="00E109A3"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DATKI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(do wyboru dwie pozycje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tak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ie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sam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e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dla wszystkich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):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ziemniaki gotowane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ziemniaki zapiekane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frytki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mix sałat z ogórkiem, pomidorem, cebulą i dressingiem musztardowym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surówka z marchewki i jabłka</w:t>
                      </w:r>
                    </w:p>
                    <w:p w:rsidR="00E109A3" w:rsidRPr="0015109E" w:rsidRDefault="009A7E2D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 xml:space="preserve">surówka </w:t>
                      </w:r>
                      <w:proofErr w:type="spellStart"/>
                      <w:r>
                        <w:rPr>
                          <w:rFonts w:eastAsia="Times New Roman" w:cstheme="minorHAnsi"/>
                          <w:lang w:eastAsia="pl-PL"/>
                        </w:rPr>
                        <w:t>Colesl</w:t>
                      </w:r>
                      <w:r w:rsidR="00E109A3" w:rsidRPr="0015109E">
                        <w:rPr>
                          <w:rFonts w:eastAsia="Times New Roman" w:cstheme="minorHAnsi"/>
                          <w:lang w:eastAsia="pl-PL"/>
                        </w:rPr>
                        <w:t>aw</w:t>
                      </w:r>
                      <w:proofErr w:type="spellEnd"/>
                      <w:r w:rsidR="009C17E4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z białej kapusty</w:t>
                      </w:r>
                    </w:p>
                    <w:p w:rsidR="00E109A3" w:rsidRPr="0015109E" w:rsidRDefault="00332FA6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</w:t>
                      </w:r>
                      <w:r w:rsidR="00E109A3" w:rsidRPr="0015109E">
                        <w:rPr>
                          <w:rFonts w:eastAsia="Times New Roman" w:cstheme="minorHAnsi"/>
                          <w:lang w:eastAsia="pl-PL"/>
                        </w:rPr>
                        <w:t>apusta zasmażana</w:t>
                      </w:r>
                    </w:p>
                    <w:p w:rsidR="0058086F" w:rsidRPr="0015109E" w:rsidRDefault="0058086F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58086F" w:rsidRPr="0015109E" w:rsidRDefault="0058086F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DESER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(do wyboru jedna pozycja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taka sama dla wszystkich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):</w:t>
                      </w:r>
                    </w:p>
                    <w:p w:rsidR="00E109A3" w:rsidRPr="0015109E" w:rsidRDefault="0058086F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s</w:t>
                      </w:r>
                      <w:r w:rsidR="00E109A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ernik </w:t>
                      </w:r>
                    </w:p>
                    <w:p w:rsidR="00E109A3" w:rsidRPr="0015109E" w:rsidRDefault="0058086F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s</w:t>
                      </w:r>
                      <w:r w:rsidR="00E109A3" w:rsidRPr="0015109E">
                        <w:rPr>
                          <w:rFonts w:eastAsia="Times New Roman" w:cstheme="minorHAnsi"/>
                          <w:lang w:eastAsia="pl-PL"/>
                        </w:rPr>
                        <w:t>zarlotka na ciepło</w:t>
                      </w:r>
                    </w:p>
                    <w:p w:rsidR="00E109A3" w:rsidRPr="0015109E" w:rsidRDefault="00E109A3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kremówka</w:t>
                      </w:r>
                      <w:r w:rsidR="00332FA6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papieska</w:t>
                      </w:r>
                    </w:p>
                    <w:p w:rsidR="00E109A3" w:rsidRPr="0015109E" w:rsidRDefault="0058086F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p</w:t>
                      </w:r>
                      <w:r w:rsidR="00E109A3" w:rsidRPr="0015109E">
                        <w:rPr>
                          <w:rFonts w:eastAsia="Times New Roman" w:cstheme="minorHAnsi"/>
                          <w:lang w:eastAsia="pl-PL"/>
                        </w:rPr>
                        <w:t>uchar lodowy</w:t>
                      </w:r>
                    </w:p>
                    <w:p w:rsidR="0058086F" w:rsidRPr="0015109E" w:rsidRDefault="0058086F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58086F" w:rsidRPr="0015109E" w:rsidRDefault="0058086F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NAPOJE</w:t>
                      </w:r>
                    </w:p>
                    <w:p w:rsidR="0058086F" w:rsidRPr="0015109E" w:rsidRDefault="004A6AFB" w:rsidP="00E109A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na stołach: </w:t>
                      </w:r>
                      <w:r w:rsidR="0058086F" w:rsidRPr="0015109E">
                        <w:rPr>
                          <w:rFonts w:eastAsia="Times New Roman" w:cstheme="minorHAnsi"/>
                          <w:lang w:eastAsia="pl-PL"/>
                        </w:rPr>
                        <w:t>woda w karafkach</w:t>
                      </w:r>
                      <w:r w:rsidR="00332FA6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(bez ograniczeń)</w:t>
                      </w:r>
                    </w:p>
                    <w:p w:rsidR="00FA5711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+ do wyboru</w:t>
                      </w:r>
                      <w:r w:rsidR="00FA5711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jedna pozycja:</w:t>
                      </w:r>
                    </w:p>
                    <w:p w:rsidR="0015109E" w:rsidRPr="0015109E" w:rsidRDefault="00E109A3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kawa </w:t>
                      </w:r>
                      <w:r w:rsidR="0058086F" w:rsidRPr="0015109E">
                        <w:rPr>
                          <w:rFonts w:eastAsia="Times New Roman" w:cstheme="minorHAnsi"/>
                          <w:lang w:eastAsia="pl-PL"/>
                        </w:rPr>
                        <w:t>rozpuszczalna</w:t>
                      </w:r>
                      <w:r w:rsidR="0015109E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(na bufecie)</w:t>
                      </w:r>
                    </w:p>
                    <w:p w:rsidR="00FA5711" w:rsidRPr="0015109E" w:rsidRDefault="00E109A3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herbata</w:t>
                      </w:r>
                      <w:r w:rsidR="00FA5711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(</w:t>
                      </w:r>
                      <w:r w:rsidR="0015109E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na </w:t>
                      </w:r>
                      <w:r w:rsidR="00FA5711" w:rsidRPr="0015109E">
                        <w:rPr>
                          <w:rFonts w:eastAsia="Times New Roman" w:cstheme="minorHAnsi"/>
                          <w:lang w:eastAsia="pl-PL"/>
                        </w:rPr>
                        <w:t>bufecie)</w:t>
                      </w:r>
                    </w:p>
                    <w:p w:rsidR="00E109A3" w:rsidRPr="0015109E" w:rsidRDefault="0015109E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sok </w:t>
                      </w:r>
                      <w:r w:rsidR="00FA5711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owocowy 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200 ml/os. </w:t>
                      </w:r>
                      <w:r w:rsidR="00FA5711" w:rsidRPr="0015109E">
                        <w:rPr>
                          <w:rFonts w:eastAsia="Times New Roman" w:cstheme="minorHAnsi"/>
                          <w:lang w:eastAsia="pl-PL"/>
                        </w:rPr>
                        <w:t>(w karafkach na stołach)</w:t>
                      </w:r>
                    </w:p>
                    <w:p w:rsidR="00F90821" w:rsidRDefault="00F90821" w:rsidP="0058086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</w:p>
                    <w:p w:rsidR="0058086F" w:rsidRPr="0015109E" w:rsidRDefault="00F90821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000000"/>
                          <w:lang w:eastAsia="pl-PL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C</w:t>
                      </w:r>
                      <w:r w:rsidR="0058086F" w:rsidRPr="0015109E">
                        <w:rPr>
                          <w:rFonts w:cstheme="minorHAnsi"/>
                          <w:b/>
                        </w:rPr>
                        <w:t xml:space="preserve">ENA: </w:t>
                      </w:r>
                      <w:r w:rsidR="007A1198">
                        <w:rPr>
                          <w:rFonts w:cstheme="minorHAnsi"/>
                          <w:b/>
                        </w:rPr>
                        <w:t xml:space="preserve">49 </w:t>
                      </w:r>
                      <w:r w:rsidR="0058086F" w:rsidRPr="0015109E">
                        <w:rPr>
                          <w:rFonts w:eastAsia="Times New Roman" w:cstheme="minorHAnsi"/>
                          <w:b/>
                          <w:color w:val="000000"/>
                          <w:lang w:eastAsia="pl-PL"/>
                        </w:rPr>
                        <w:t>PLN/os.</w:t>
                      </w:r>
                    </w:p>
                    <w:p w:rsidR="0058086F" w:rsidRPr="0015109E" w:rsidRDefault="0058086F" w:rsidP="00E109A3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D8D8E88" wp14:editId="4AA1CA20">
            <wp:extent cx="7560310" cy="10693901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-72d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DE981" wp14:editId="6173B86D">
                <wp:simplePos x="0" y="0"/>
                <wp:positionH relativeFrom="column">
                  <wp:posOffset>1628775</wp:posOffset>
                </wp:positionH>
                <wp:positionV relativeFrom="paragraph">
                  <wp:posOffset>1543050</wp:posOffset>
                </wp:positionV>
                <wp:extent cx="4314825" cy="9201150"/>
                <wp:effectExtent l="0" t="0" r="9525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920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86F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pl-PL"/>
                              </w:rPr>
                              <w:t>MENU 3</w:t>
                            </w:r>
                          </w:p>
                          <w:p w:rsidR="003B2EE4" w:rsidRPr="003B2EE4" w:rsidRDefault="003B2EE4" w:rsidP="003B2EE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3B2EE4">
                              <w:rPr>
                                <w:rFonts w:cstheme="minorHAnsi"/>
                                <w:b/>
                              </w:rPr>
                              <w:t xml:space="preserve">Przeznaczone dla grup turystycznych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powyżej 10 osób</w:t>
                            </w:r>
                          </w:p>
                          <w:p w:rsidR="003B2EE4" w:rsidRPr="003B2EE4" w:rsidRDefault="003B2EE4" w:rsidP="003B2EE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3B2EE4">
                              <w:rPr>
                                <w:rFonts w:cstheme="minorHAnsi"/>
                                <w:b/>
                              </w:rPr>
                              <w:t>na szybkie lunche trwające do 1,5 h</w:t>
                            </w:r>
                          </w:p>
                          <w:p w:rsidR="00F90821" w:rsidRDefault="00F90821" w:rsidP="00F2401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F24015" w:rsidRPr="0015109E" w:rsidRDefault="00F24015" w:rsidP="00F2401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Powitanie: chleb ze smalcem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  <w:t>PRZYSTAWKA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(do wyboru jedna pozycja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taka sama dla wszystkich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):</w:t>
                            </w:r>
                          </w:p>
                          <w:p w:rsidR="00F90821" w:rsidRDefault="007A1198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pasztet podany na grzance z konfiturą z </w:t>
                            </w:r>
                            <w:r w:rsidR="00F90821">
                              <w:rPr>
                                <w:rFonts w:eastAsia="Times New Roman" w:cstheme="minorHAnsi"/>
                                <w:lang w:eastAsia="pl-PL"/>
                              </w:rPr>
                              <w:t>jarzębiny</w:t>
                            </w:r>
                            <w:r w:rsidR="00F90821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</w:p>
                          <w:p w:rsidR="0058086F" w:rsidRPr="0015109E" w:rsidRDefault="00F90821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oscypek</w:t>
                            </w:r>
                            <w:r w:rsidR="0058086F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grillowany z żurawiną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ZUPA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(do wyboru jedna pozycja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taka sama dla wszystkich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):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kwaśnica z ziemniakami</w:t>
                            </w:r>
                          </w:p>
                          <w:p w:rsidR="00F90821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zupa pomidorowa z </w:t>
                            </w:r>
                            <w:r w:rsidR="00F90821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makaronem </w:t>
                            </w:r>
                          </w:p>
                          <w:p w:rsidR="0058086F" w:rsidRPr="0015109E" w:rsidRDefault="00F90821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rosół</w:t>
                            </w:r>
                            <w:r w:rsidR="0058086F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z makaronem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żurek w czarce chlebowej z jajkiem i kiełbasą</w:t>
                            </w:r>
                          </w:p>
                          <w:p w:rsidR="0058086F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zupa grzybowa </w:t>
                            </w:r>
                            <w:r w:rsidR="00332FA6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„Dary Lasu” 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z łazankami</w:t>
                            </w:r>
                          </w:p>
                          <w:p w:rsidR="00F90821" w:rsidRPr="0015109E" w:rsidRDefault="00F90821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krem z białych warzyw z groszkiem ptysiowym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DANIE GŁÓWNE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(do wyboru jedna pozycja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taka sama dla wszystkich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):</w:t>
                            </w:r>
                          </w:p>
                          <w:p w:rsidR="0058086F" w:rsidRPr="0015109E" w:rsidRDefault="00332FA6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pieczona </w:t>
                            </w:r>
                            <w:r w:rsidR="0058086F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pierś z kaczki w sosie morelowym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schab duszony po myśliwsku w sosie grzybowym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filet z kurczaka z pieca w sosie tymiankowym</w:t>
                            </w:r>
                          </w:p>
                          <w:p w:rsidR="0058086F" w:rsidRPr="0015109E" w:rsidRDefault="00F90821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pstrąg</w:t>
                            </w:r>
                            <w:r w:rsidR="0058086F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z pieca </w:t>
                            </w: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z ziołami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DODATKI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(do wyboru dwie pozycje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takie same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dla wszystkich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):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ziemniaki gotowane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ziemniaki zapiekane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frytki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kluski śląskie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mix sałat z ogórkiem, pomidorem, cebulą i dressingiem musztardowym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surówka z marchewki i jabłka</w:t>
                            </w:r>
                          </w:p>
                          <w:p w:rsidR="0058086F" w:rsidRPr="0015109E" w:rsidRDefault="009A7E2D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surówka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C</w:t>
                            </w:r>
                            <w:r w:rsidR="0058086F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oleslaw</w:t>
                            </w:r>
                            <w:proofErr w:type="spellEnd"/>
                            <w:r w:rsidR="00332FA6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z białej kapusty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buraczki na ciepło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kapusta zasmażana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DESER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(do wyboru jedna pozycja</w:t>
                            </w:r>
                            <w:r w:rsidR="00444997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44997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taka sama dla wszystkich</w:t>
                            </w:r>
                            <w:bookmarkStart w:id="4" w:name="_GoBack"/>
                            <w:bookmarkEnd w:id="4"/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):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sernik </w:t>
                            </w:r>
                            <w:r w:rsidR="007A1198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na sosie malinowym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szarlotka na ciepło z lodami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panna cotta z musem malinowym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kremówka</w:t>
                            </w:r>
                            <w:r w:rsidR="00332FA6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papieska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ciasto jogurtowe z malinami i czarnymi porzeczkami z lodami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puchar lodowy</w:t>
                            </w:r>
                            <w:r w:rsidR="00332FA6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z owocami sezonowymi</w:t>
                            </w:r>
                          </w:p>
                          <w:p w:rsidR="0058086F" w:rsidRPr="0015109E" w:rsidRDefault="0058086F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C4715D" w:rsidRPr="0015109E" w:rsidRDefault="0058086F" w:rsidP="00C471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NAPOJE</w:t>
                            </w:r>
                            <w:r w:rsidR="00C4715D"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 xml:space="preserve"> </w:t>
                            </w:r>
                          </w:p>
                          <w:p w:rsidR="000B75EF" w:rsidRPr="0015109E" w:rsidRDefault="0058086F" w:rsidP="00C471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bez ograniczeń:</w:t>
                            </w:r>
                            <w:r w:rsidR="00C4715D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kawa</w:t>
                            </w:r>
                            <w:r w:rsidR="00755C74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z ekspresu, herbata, woda, soki owocowe</w:t>
                            </w:r>
                          </w:p>
                          <w:p w:rsidR="00C4715D" w:rsidRPr="0015109E" w:rsidDel="007A1198" w:rsidRDefault="00C4715D" w:rsidP="00C4715D">
                            <w:pPr>
                              <w:spacing w:after="0" w:line="240" w:lineRule="auto"/>
                              <w:jc w:val="center"/>
                              <w:rPr>
                                <w:del w:id="5" w:author="User" w:date="2022-05-18T14:45:00Z"/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58086F" w:rsidRPr="0015109E" w:rsidRDefault="00D16B7A" w:rsidP="0058086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 xml:space="preserve">CENA: </w:t>
                            </w:r>
                            <w:r w:rsidR="007A1198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75</w:t>
                            </w:r>
                            <w:r w:rsidR="0058086F"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 xml:space="preserve"> PLN</w:t>
                            </w:r>
                            <w:r w:rsidR="00C4715D" w:rsidRPr="0015109E">
                              <w:rPr>
                                <w:rFonts w:eastAsia="Times New Roman" w:cstheme="minorHAnsi"/>
                                <w:b/>
                                <w:lang w:eastAsia="pl-PL"/>
                              </w:rPr>
                              <w:t>/os.</w:t>
                            </w:r>
                          </w:p>
                          <w:p w:rsidR="0058086F" w:rsidRPr="0015109E" w:rsidRDefault="0058086F" w:rsidP="0058086F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9" type="#_x0000_t202" style="position:absolute;margin-left:128.25pt;margin-top:121.5pt;width:339.75pt;height:7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" fillcolor="white [3201]" stroked="f" strokeweight=".5pt">
                <v:textbox>
                  <w:txbxContent>
                    <w:p w:rsidR="0058086F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pl-PL"/>
                        </w:rPr>
                        <w:t>MENU 3</w:t>
                      </w:r>
                    </w:p>
                    <w:p w:rsidR="003B2EE4" w:rsidRPr="003B2EE4" w:rsidRDefault="003B2EE4" w:rsidP="003B2EE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3B2EE4">
                        <w:rPr>
                          <w:rFonts w:cstheme="minorHAnsi"/>
                          <w:b/>
                        </w:rPr>
                        <w:t xml:space="preserve">Przeznaczone dla grup turystycznych </w:t>
                      </w:r>
                      <w:r>
                        <w:rPr>
                          <w:rFonts w:cstheme="minorHAnsi"/>
                          <w:b/>
                        </w:rPr>
                        <w:t>powyżej 10 osób</w:t>
                      </w:r>
                    </w:p>
                    <w:p w:rsidR="003B2EE4" w:rsidRPr="003B2EE4" w:rsidRDefault="003B2EE4" w:rsidP="003B2EE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3B2EE4">
                        <w:rPr>
                          <w:rFonts w:cstheme="minorHAnsi"/>
                          <w:b/>
                        </w:rPr>
                        <w:t>na szybkie lunche trwające do 1,5 h</w:t>
                      </w:r>
                    </w:p>
                    <w:p w:rsidR="00F90821" w:rsidRDefault="00F90821" w:rsidP="00F24015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F24015" w:rsidRPr="0015109E" w:rsidRDefault="00F24015" w:rsidP="00F24015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Powitanie: chleb ze smalcem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  <w:t>PRZYSTAWKA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(do wyboru jedna pozycja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taka sama dla wszystkich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):</w:t>
                      </w:r>
                    </w:p>
                    <w:p w:rsidR="00F90821" w:rsidRDefault="007A1198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 xml:space="preserve"> pasztet podany na grzance z konfiturą z </w:t>
                      </w:r>
                      <w:r w:rsidR="00F90821">
                        <w:rPr>
                          <w:rFonts w:eastAsia="Times New Roman" w:cstheme="minorHAnsi"/>
                          <w:lang w:eastAsia="pl-PL"/>
                        </w:rPr>
                        <w:t>jarzębiny</w:t>
                      </w:r>
                      <w:r w:rsidR="00F90821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</w:p>
                    <w:p w:rsidR="0058086F" w:rsidRPr="0015109E" w:rsidRDefault="00F90821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oscypek</w:t>
                      </w:r>
                      <w:r w:rsidR="0058086F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grillowany z żurawiną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ZUPA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(do wyboru jedna pozycja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taka sama dla wszystkich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):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kwaśnica z ziemniakami</w:t>
                      </w:r>
                    </w:p>
                    <w:p w:rsidR="00F90821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zupa pomidorowa z </w:t>
                      </w:r>
                      <w:r w:rsidR="00F90821">
                        <w:rPr>
                          <w:rFonts w:eastAsia="Times New Roman" w:cstheme="minorHAnsi"/>
                          <w:lang w:eastAsia="pl-PL"/>
                        </w:rPr>
                        <w:t xml:space="preserve">makaronem </w:t>
                      </w:r>
                    </w:p>
                    <w:p w:rsidR="0058086F" w:rsidRPr="0015109E" w:rsidRDefault="00F90821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>rosół</w:t>
                      </w:r>
                      <w:r w:rsidR="0058086F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z makaronem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żurek w czarce chlebowej z jajkiem i kiełbasą</w:t>
                      </w:r>
                    </w:p>
                    <w:p w:rsidR="0058086F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zupa grzybowa </w:t>
                      </w:r>
                      <w:r w:rsidR="00332FA6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„Dary Lasu” 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z łazankami</w:t>
                      </w:r>
                    </w:p>
                    <w:p w:rsidR="00F90821" w:rsidRPr="0015109E" w:rsidRDefault="00F90821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>krem z białych warzyw z groszkiem ptysiowym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DANIE GŁÓWNE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(do wyboru jedna pozycja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taka sama dla wszystkich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):</w:t>
                      </w:r>
                    </w:p>
                    <w:p w:rsidR="0058086F" w:rsidRPr="0015109E" w:rsidRDefault="00332FA6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pieczona </w:t>
                      </w:r>
                      <w:r w:rsidR="0058086F" w:rsidRPr="0015109E">
                        <w:rPr>
                          <w:rFonts w:eastAsia="Times New Roman" w:cstheme="minorHAnsi"/>
                          <w:lang w:eastAsia="pl-PL"/>
                        </w:rPr>
                        <w:t>pierś z kaczki w sosie morelowym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schab duszony po myśliwsku w sosie grzybowym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filet z kurczaka z pieca w sosie tymiankowym</w:t>
                      </w:r>
                    </w:p>
                    <w:p w:rsidR="0058086F" w:rsidRPr="0015109E" w:rsidRDefault="00F90821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>pstrąg</w:t>
                      </w:r>
                      <w:r w:rsidR="0058086F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z pieca </w:t>
                      </w:r>
                      <w:r>
                        <w:rPr>
                          <w:rFonts w:eastAsia="Times New Roman" w:cstheme="minorHAnsi"/>
                          <w:lang w:eastAsia="pl-PL"/>
                        </w:rPr>
                        <w:t>z ziołami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DODATKI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(do wyboru dwie pozycje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takie same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dla wszystkich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):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ziemniaki gotowane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ziemniaki zapiekane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frytki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kluski śląskie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mix sałat z ogórkiem, pomidorem, cebulą i dressingiem musztardowym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surówka z marchewki i jabłka</w:t>
                      </w:r>
                    </w:p>
                    <w:p w:rsidR="0058086F" w:rsidRPr="0015109E" w:rsidRDefault="009A7E2D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 xml:space="preserve">surówka </w:t>
                      </w:r>
                      <w:proofErr w:type="spellStart"/>
                      <w:r>
                        <w:rPr>
                          <w:rFonts w:eastAsia="Times New Roman" w:cstheme="minorHAnsi"/>
                          <w:lang w:eastAsia="pl-PL"/>
                        </w:rPr>
                        <w:t>C</w:t>
                      </w:r>
                      <w:r w:rsidR="0058086F" w:rsidRPr="0015109E">
                        <w:rPr>
                          <w:rFonts w:eastAsia="Times New Roman" w:cstheme="minorHAnsi"/>
                          <w:lang w:eastAsia="pl-PL"/>
                        </w:rPr>
                        <w:t>oleslaw</w:t>
                      </w:r>
                      <w:proofErr w:type="spellEnd"/>
                      <w:r w:rsidR="00332FA6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z białej kapusty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buraczki na ciepło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kapusta zasmażana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DESER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(do wyboru jedna pozycja</w:t>
                      </w:r>
                      <w:r w:rsidR="00444997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44997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taka sama dla wszystkich</w:t>
                      </w:r>
                      <w:bookmarkStart w:id="6" w:name="_GoBack"/>
                      <w:bookmarkEnd w:id="6"/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):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sernik </w:t>
                      </w:r>
                      <w:r w:rsidR="007A1198">
                        <w:rPr>
                          <w:rFonts w:eastAsia="Times New Roman" w:cstheme="minorHAnsi"/>
                          <w:lang w:eastAsia="pl-PL"/>
                        </w:rPr>
                        <w:t xml:space="preserve"> na sosie malinowym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szarlotka na ciepło z lodami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panna cotta z musem malinowym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kremówka</w:t>
                      </w:r>
                      <w:r w:rsidR="00332FA6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papieska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ciasto jogurtowe z malinami i czarnymi porzeczkami z lodami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puchar lodowy</w:t>
                      </w:r>
                      <w:r w:rsidR="00332FA6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z owocami sezonowymi</w:t>
                      </w:r>
                    </w:p>
                    <w:p w:rsidR="0058086F" w:rsidRPr="0015109E" w:rsidRDefault="0058086F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C4715D" w:rsidRPr="0015109E" w:rsidRDefault="0058086F" w:rsidP="00C4715D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NAPOJE</w:t>
                      </w:r>
                      <w:r w:rsidR="00C4715D"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 xml:space="preserve"> </w:t>
                      </w:r>
                    </w:p>
                    <w:p w:rsidR="000B75EF" w:rsidRPr="0015109E" w:rsidRDefault="0058086F" w:rsidP="00C4715D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bez ograniczeń:</w:t>
                      </w:r>
                      <w:r w:rsidR="00C4715D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kawa</w:t>
                      </w:r>
                      <w:r w:rsidR="00755C74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z ekspresu, herbata, woda, soki owocowe</w:t>
                      </w:r>
                    </w:p>
                    <w:p w:rsidR="00C4715D" w:rsidRPr="0015109E" w:rsidDel="007A1198" w:rsidRDefault="00C4715D" w:rsidP="00C4715D">
                      <w:pPr>
                        <w:spacing w:after="0" w:line="240" w:lineRule="auto"/>
                        <w:jc w:val="center"/>
                        <w:rPr>
                          <w:del w:id="7" w:author="User" w:date="2022-05-18T14:45:00Z"/>
                          <w:rFonts w:eastAsia="Times New Roman" w:cstheme="minorHAnsi"/>
                          <w:lang w:eastAsia="pl-PL"/>
                        </w:rPr>
                      </w:pPr>
                    </w:p>
                    <w:p w:rsidR="0058086F" w:rsidRPr="0015109E" w:rsidRDefault="00D16B7A" w:rsidP="0058086F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lang w:eastAsia="pl-PL"/>
                        </w:rPr>
                        <w:t xml:space="preserve">CENA: </w:t>
                      </w:r>
                      <w:r w:rsidR="007A1198">
                        <w:rPr>
                          <w:rFonts w:eastAsia="Times New Roman" w:cstheme="minorHAnsi"/>
                          <w:b/>
                          <w:lang w:eastAsia="pl-PL"/>
                        </w:rPr>
                        <w:t>75</w:t>
                      </w:r>
                      <w:r w:rsidR="0058086F"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 xml:space="preserve"> PLN</w:t>
                      </w:r>
                      <w:r w:rsidR="00C4715D" w:rsidRPr="0015109E">
                        <w:rPr>
                          <w:rFonts w:eastAsia="Times New Roman" w:cstheme="minorHAnsi"/>
                          <w:b/>
                          <w:lang w:eastAsia="pl-PL"/>
                        </w:rPr>
                        <w:t>/os.</w:t>
                      </w:r>
                    </w:p>
                    <w:p w:rsidR="0058086F" w:rsidRPr="0015109E" w:rsidRDefault="0058086F" w:rsidP="0058086F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F772123" wp14:editId="083F1901">
            <wp:extent cx="7562200" cy="10696575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-72d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10" w:rsidRDefault="000B75EF" w:rsidP="00866C60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AEF44E" wp14:editId="0DDF5657">
                <wp:simplePos x="0" y="0"/>
                <wp:positionH relativeFrom="column">
                  <wp:posOffset>1628775</wp:posOffset>
                </wp:positionH>
                <wp:positionV relativeFrom="paragraph">
                  <wp:posOffset>1781175</wp:posOffset>
                </wp:positionV>
                <wp:extent cx="4343400" cy="8582025"/>
                <wp:effectExtent l="0" t="0" r="0" b="952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858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C10" w:rsidRDefault="00716C10" w:rsidP="00C4715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pl-PL"/>
                              </w:rPr>
                            </w:pPr>
                          </w:p>
                          <w:p w:rsidR="00C4715D" w:rsidRPr="00CE3C4B" w:rsidRDefault="00C4715D" w:rsidP="00C4715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pl-PL"/>
                              </w:rPr>
                            </w:pPr>
                          </w:p>
                          <w:p w:rsidR="00C4715D" w:rsidRDefault="00C471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30" type="#_x0000_t202" style="position:absolute;margin-left:128.25pt;margin-top:140.25pt;width:342pt;height:6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" fillcolor="white [3201]" stroked="f" strokeweight=".5pt">
                <v:textbox>
                  <w:txbxContent>
                    <w:p w:rsidR="00716C10" w:rsidRDefault="00716C10" w:rsidP="00C4715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pl-PL"/>
                        </w:rPr>
                      </w:pPr>
                    </w:p>
                    <w:p w:rsidR="00C4715D" w:rsidRPr="00CE3C4B" w:rsidRDefault="00C4715D" w:rsidP="00C4715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pl-PL"/>
                        </w:rPr>
                      </w:pPr>
                    </w:p>
                    <w:p w:rsidR="00C4715D" w:rsidRDefault="00C4715D"/>
                  </w:txbxContent>
                </v:textbox>
              </v:shape>
            </w:pict>
          </mc:Fallback>
        </mc:AlternateContent>
      </w:r>
      <w:r w:rsidR="00716C1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000C6" wp14:editId="372A9C79">
                <wp:simplePos x="0" y="0"/>
                <wp:positionH relativeFrom="column">
                  <wp:posOffset>1657350</wp:posOffset>
                </wp:positionH>
                <wp:positionV relativeFrom="paragraph">
                  <wp:posOffset>1828800</wp:posOffset>
                </wp:positionV>
                <wp:extent cx="4267200" cy="8496300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849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C10" w:rsidRPr="0015109E" w:rsidRDefault="00716C10" w:rsidP="00716C1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15109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OFERTA DODATKOWA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pl-PL"/>
                              </w:rPr>
                              <w:t>MICHA ZASMAŻANYCH PIEROGÓ</w:t>
                            </w:r>
                            <w:r w:rsidR="007C65D7" w:rsidRPr="0015109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pl-PL"/>
                              </w:rPr>
                              <w:t>W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30 sztuk tradycyjnych domowych pierogów: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z nadzieniem mię</w:t>
                            </w:r>
                            <w:r w:rsidR="004A6AFB"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snym lub ruski</w:t>
                            </w: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m</w:t>
                            </w:r>
                            <w:r w:rsidR="004A6AFB"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,</w:t>
                            </w: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okraszonych cebulką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CENA: </w:t>
                            </w:r>
                            <w:r w:rsidR="007A1198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55 </w:t>
                            </w: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PLN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</w:p>
                          <w:p w:rsidR="00716C10" w:rsidRPr="0015109E" w:rsidRDefault="007C65D7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pl-PL"/>
                              </w:rPr>
                              <w:t>PÓŁMISEK GÓRALSKICH SERÓW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4 rodzaje regionalnych serów (600 g): 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oscypki małe, oscypki gałka, korbacze, twarożek ze szczypiorkiem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CENA: </w:t>
                            </w:r>
                            <w:r w:rsidR="007A1198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99 </w:t>
                            </w: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PLN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pl-PL"/>
                              </w:rPr>
                              <w:t>WIEJSKA DESECZKA</w:t>
                            </w: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smalec 200 g, chleb wiejski 400 g, ogórki kiszone 300 </w:t>
                            </w:r>
                            <w:r w:rsidR="00F24015"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g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CENA: 40 PLN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pl-PL"/>
                              </w:rPr>
                              <w:t>DECHA PIECZONYCH ZIEMNIAKÓW</w:t>
                            </w: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z wiejskim twarożkiem ze szc</w:t>
                            </w:r>
                            <w:r w:rsidR="00F24015"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zypiorkiem i rzodkiewką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10 sztuk</w:t>
                            </w:r>
                            <w:r w:rsidR="00F24015"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(150/50 g)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CENA: 90 PLN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</w:p>
                          <w:p w:rsidR="00716C10" w:rsidRPr="0015109E" w:rsidRDefault="00716C10" w:rsidP="00321C3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l-PL"/>
                              </w:rPr>
                              <w:t>KORYTO MIĘS "SKANSEN SMAKÓW"</w:t>
                            </w:r>
                          </w:p>
                          <w:p w:rsidR="00321C3C" w:rsidRPr="0015109E" w:rsidRDefault="004A6AFB" w:rsidP="00321C3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cstheme="minorHAnsi"/>
                                <w:lang w:eastAsia="pl-PL"/>
                              </w:rPr>
                              <w:t xml:space="preserve">pieczony karczek wieprzowy, grillowane cycki kurze, </w:t>
                            </w:r>
                          </w:p>
                          <w:p w:rsidR="00321C3C" w:rsidRPr="0015109E" w:rsidRDefault="004A6AFB" w:rsidP="00321C3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cstheme="minorHAnsi"/>
                                <w:lang w:eastAsia="pl-PL"/>
                              </w:rPr>
                              <w:t>grillowana kiełbasa, swojska kaszanka z cebulą, golonka</w:t>
                            </w:r>
                            <w:r w:rsidR="00321C3C" w:rsidRPr="0015109E">
                              <w:rPr>
                                <w:rFonts w:cstheme="minorHAnsi"/>
                                <w:lang w:eastAsia="pl-PL"/>
                              </w:rPr>
                              <w:t xml:space="preserve">, </w:t>
                            </w:r>
                          </w:p>
                          <w:p w:rsidR="00321C3C" w:rsidRPr="0015109E" w:rsidRDefault="004A6AFB" w:rsidP="00321C3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cstheme="minorHAnsi"/>
                                <w:lang w:eastAsia="pl-PL"/>
                              </w:rPr>
                              <w:t xml:space="preserve">podsmażane pierogi z mięsem i ruskie </w:t>
                            </w:r>
                            <w:r w:rsidR="00321C3C" w:rsidRPr="0015109E">
                              <w:rPr>
                                <w:rFonts w:cstheme="minorHAnsi"/>
                                <w:lang w:eastAsia="pl-PL"/>
                              </w:rPr>
                              <w:t xml:space="preserve">, </w:t>
                            </w:r>
                            <w:r w:rsidRPr="0015109E">
                              <w:rPr>
                                <w:rFonts w:cstheme="minorHAnsi"/>
                                <w:lang w:eastAsia="pl-PL"/>
                              </w:rPr>
                              <w:t xml:space="preserve">kasza gryczana ze skwarkami, </w:t>
                            </w:r>
                            <w:r w:rsidR="007A1198">
                              <w:rPr>
                                <w:rFonts w:cstheme="minorHAnsi"/>
                                <w:lang w:eastAsia="pl-PL"/>
                              </w:rPr>
                              <w:t xml:space="preserve"> ziemniaki opiekane</w:t>
                            </w:r>
                            <w:r w:rsidR="00F90821">
                              <w:rPr>
                                <w:rFonts w:cstheme="minorHAnsi"/>
                                <w:lang w:eastAsia="pl-PL"/>
                              </w:rPr>
                              <w:t>,</w:t>
                            </w:r>
                            <w:r w:rsidRPr="0015109E">
                              <w:rPr>
                                <w:rFonts w:cstheme="minorHAnsi"/>
                                <w:lang w:eastAsia="pl-PL"/>
                              </w:rPr>
                              <w:t xml:space="preserve"> kapusta kiszona, kapusta zasmażana, </w:t>
                            </w:r>
                          </w:p>
                          <w:p w:rsidR="00321C3C" w:rsidRPr="0015109E" w:rsidRDefault="004A6AFB" w:rsidP="00321C3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cstheme="minorHAnsi"/>
                                <w:lang w:eastAsia="pl-PL"/>
                              </w:rPr>
                              <w:t>ogó</w:t>
                            </w:r>
                            <w:r w:rsidR="00321C3C" w:rsidRPr="0015109E">
                              <w:rPr>
                                <w:rFonts w:cstheme="minorHAnsi"/>
                                <w:lang w:eastAsia="pl-PL"/>
                              </w:rPr>
                              <w:t xml:space="preserve">rki kiszone, </w:t>
                            </w:r>
                            <w:r w:rsidRPr="0015109E">
                              <w:rPr>
                                <w:rFonts w:cstheme="minorHAnsi"/>
                                <w:lang w:eastAsia="pl-PL"/>
                              </w:rPr>
                              <w:t>chrzan, musztarda, sos czosnkowy</w:t>
                            </w:r>
                          </w:p>
                          <w:p w:rsidR="00321C3C" w:rsidRPr="0015109E" w:rsidRDefault="00321C3C" w:rsidP="00321C3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cstheme="minorHAnsi"/>
                                <w:lang w:eastAsia="pl-PL"/>
                              </w:rPr>
                              <w:t>4,5 kg mięsa / 2 kg dodatków/ 1 kg warzyw/</w:t>
                            </w:r>
                          </w:p>
                          <w:p w:rsidR="00321C3C" w:rsidRPr="0015109E" w:rsidRDefault="00321C3C" w:rsidP="00321C3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cstheme="minorHAnsi"/>
                                <w:lang w:eastAsia="pl-PL"/>
                              </w:rPr>
                              <w:t>16 szt. pierogów/ 8 szt. serków regionalnych</w:t>
                            </w:r>
                          </w:p>
                          <w:p w:rsidR="00321C3C" w:rsidRPr="0015109E" w:rsidRDefault="004A6AFB" w:rsidP="00321C3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cstheme="minorHAnsi"/>
                                <w:lang w:eastAsia="pl-PL"/>
                              </w:rPr>
                              <w:t>dla 6 - 10 osób</w:t>
                            </w:r>
                          </w:p>
                          <w:p w:rsidR="004A6AFB" w:rsidRPr="0015109E" w:rsidRDefault="00321C3C" w:rsidP="00321C3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lang w:eastAsia="pl-PL"/>
                              </w:rPr>
                            </w:pPr>
                            <w:r w:rsidRPr="0015109E">
                              <w:rPr>
                                <w:rFonts w:cstheme="minorHAnsi"/>
                                <w:lang w:eastAsia="pl-PL"/>
                              </w:rPr>
                              <w:t>CENA</w:t>
                            </w:r>
                            <w:r w:rsidR="004A6AFB" w:rsidRPr="0015109E">
                              <w:rPr>
                                <w:rFonts w:cstheme="minorHAnsi"/>
                                <w:lang w:eastAsia="pl-PL"/>
                              </w:rPr>
                              <w:t xml:space="preserve">: </w:t>
                            </w:r>
                            <w:r w:rsidR="007A1198">
                              <w:rPr>
                                <w:rFonts w:cstheme="minorHAnsi"/>
                                <w:lang w:eastAsia="pl-PL"/>
                              </w:rPr>
                              <w:t xml:space="preserve">335 </w:t>
                            </w:r>
                            <w:r w:rsidR="004A6AFB" w:rsidRPr="0015109E">
                              <w:rPr>
                                <w:rFonts w:cstheme="minorHAnsi"/>
                                <w:lang w:eastAsia="pl-PL"/>
                              </w:rPr>
                              <w:t>PLN</w:t>
                            </w: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</w:p>
                          <w:p w:rsidR="00716C10" w:rsidRPr="0015109E" w:rsidRDefault="00716C10" w:rsidP="00716C1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pl-PL"/>
                              </w:rPr>
                              <w:t>PRZYSTAWKI</w:t>
                            </w:r>
                          </w:p>
                          <w:p w:rsidR="00716C10" w:rsidRPr="0015109E" w:rsidRDefault="00716C10" w:rsidP="007C65D7">
                            <w:pPr>
                              <w:spacing w:after="0" w:line="36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pasztet z królika z konfiturą z jarzębiny</w:t>
                            </w:r>
                            <w:r w:rsidR="007C65D7"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</w:t>
                            </w:r>
                            <w:r w:rsidR="007A1198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–</w:t>
                            </w:r>
                            <w:r w:rsidR="007C65D7"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</w:t>
                            </w:r>
                            <w:r w:rsidR="007A1198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15 </w:t>
                            </w: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PLN/os.</w:t>
                            </w:r>
                          </w:p>
                          <w:p w:rsidR="00716C10" w:rsidRPr="0015109E" w:rsidRDefault="00716C10" w:rsidP="007C65D7">
                            <w:pPr>
                              <w:spacing w:after="0" w:line="36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oscypek grillowany z żurawiną</w:t>
                            </w:r>
                            <w:r w:rsidR="007C65D7"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- </w:t>
                            </w: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15 PLN/os.</w:t>
                            </w:r>
                          </w:p>
                          <w:p w:rsidR="00716C10" w:rsidRPr="0015109E" w:rsidRDefault="007C65D7" w:rsidP="007C65D7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p</w:t>
                            </w:r>
                            <w:r w:rsidR="00716C10"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ierogi z kurkami w sosie śmi</w:t>
                            </w: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etanowym z</w:t>
                            </w:r>
                            <w:r w:rsidR="00716C10"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oliwą pietruszkową (3 szt.)</w:t>
                            </w:r>
                            <w:r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 xml:space="preserve"> - </w:t>
                            </w:r>
                            <w:r w:rsidR="00716C10" w:rsidRPr="0015109E">
                              <w:rPr>
                                <w:rFonts w:eastAsia="Times New Roman" w:cstheme="minorHAnsi"/>
                                <w:color w:val="000000"/>
                                <w:lang w:eastAsia="pl-PL"/>
                              </w:rPr>
                              <w:t>15 PLN/os.</w:t>
                            </w:r>
                          </w:p>
                          <w:p w:rsidR="00716C10" w:rsidRPr="0015109E" w:rsidRDefault="00716C10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0" o:spid="_x0000_s1031" type="#_x0000_t202" style="position:absolute;margin-left:130.5pt;margin-top:2in;width:336pt;height:6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" fillcolor="white [3201]" stroked="f" strokeweight=".5pt">
                <v:textbox>
                  <w:txbxContent>
                    <w:p w:rsidR="00716C10" w:rsidRPr="0015109E" w:rsidRDefault="00716C10" w:rsidP="00716C10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15109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OFERTA DODATKOWA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pl-PL"/>
                        </w:rPr>
                        <w:t>MICHA ZASMAŻANYCH PIEROGÓ</w:t>
                      </w:r>
                      <w:r w:rsidR="007C65D7" w:rsidRPr="0015109E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pl-PL"/>
                        </w:rPr>
                        <w:t>W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30 sztuk tradycyjnych domowych pierogów: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z nadzieniem mię</w:t>
                      </w:r>
                      <w:r w:rsidR="004A6AFB"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snym lub ruski</w:t>
                      </w: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m</w:t>
                      </w:r>
                      <w:r w:rsidR="004A6AFB"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,</w:t>
                      </w: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okraszonych cebulką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CENA: </w:t>
                      </w:r>
                      <w:r w:rsidR="007A1198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55 </w:t>
                      </w: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PLN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</w:p>
                    <w:p w:rsidR="00716C10" w:rsidRPr="0015109E" w:rsidRDefault="007C65D7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pl-PL"/>
                        </w:rPr>
                        <w:t>PÓŁMISEK GÓRALSKICH SERÓW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4 rodzaje regionalnych serów (600 g): 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oscypki małe, oscypki gałka, korbacze, twarożek ze szczypiorkiem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CENA: </w:t>
                      </w:r>
                      <w:r w:rsidR="007A1198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99 </w:t>
                      </w: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PLN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pl-PL"/>
                        </w:rPr>
                        <w:t>WIEJSKA DESECZKA</w:t>
                      </w: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smalec 200 g, chleb wiejski 400 g, ogórki kiszone 300 </w:t>
                      </w:r>
                      <w:r w:rsidR="00F24015"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g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CENA: 40 PLN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pl-PL"/>
                        </w:rPr>
                        <w:t>DECHA PIECZONYCH ZIEMNIAKÓW</w:t>
                      </w: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z wiejskim twarożkiem ze szc</w:t>
                      </w:r>
                      <w:r w:rsidR="00F24015"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zypiorkiem i rzodkiewką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10 sztuk</w:t>
                      </w:r>
                      <w:r w:rsidR="00F24015"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(150/50 g)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CENA: 90 PLN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</w:p>
                    <w:p w:rsidR="00716C10" w:rsidRPr="0015109E" w:rsidRDefault="00716C10" w:rsidP="00321C3C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color w:val="000000"/>
                          <w:lang w:eastAsia="pl-PL"/>
                        </w:rPr>
                        <w:t>KORYTO MIĘS "SKANSEN SMAKÓW"</w:t>
                      </w:r>
                    </w:p>
                    <w:p w:rsidR="00321C3C" w:rsidRPr="0015109E" w:rsidRDefault="004A6AFB" w:rsidP="00321C3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lang w:eastAsia="pl-PL"/>
                        </w:rPr>
                      </w:pPr>
                      <w:r w:rsidRPr="0015109E">
                        <w:rPr>
                          <w:rFonts w:cstheme="minorHAnsi"/>
                          <w:lang w:eastAsia="pl-PL"/>
                        </w:rPr>
                        <w:t xml:space="preserve">pieczony karczek wieprzowy, grillowane cycki kurze, </w:t>
                      </w:r>
                    </w:p>
                    <w:p w:rsidR="00321C3C" w:rsidRPr="0015109E" w:rsidRDefault="004A6AFB" w:rsidP="00321C3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lang w:eastAsia="pl-PL"/>
                        </w:rPr>
                      </w:pPr>
                      <w:r w:rsidRPr="0015109E">
                        <w:rPr>
                          <w:rFonts w:cstheme="minorHAnsi"/>
                          <w:lang w:eastAsia="pl-PL"/>
                        </w:rPr>
                        <w:t>grillowana kiełbasa, swojska kaszanka z cebulą, golonka</w:t>
                      </w:r>
                      <w:r w:rsidR="00321C3C" w:rsidRPr="0015109E">
                        <w:rPr>
                          <w:rFonts w:cstheme="minorHAnsi"/>
                          <w:lang w:eastAsia="pl-PL"/>
                        </w:rPr>
                        <w:t xml:space="preserve">, </w:t>
                      </w:r>
                    </w:p>
                    <w:p w:rsidR="00321C3C" w:rsidRPr="0015109E" w:rsidRDefault="004A6AFB" w:rsidP="00321C3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lang w:eastAsia="pl-PL"/>
                        </w:rPr>
                      </w:pPr>
                      <w:r w:rsidRPr="0015109E">
                        <w:rPr>
                          <w:rFonts w:cstheme="minorHAnsi"/>
                          <w:lang w:eastAsia="pl-PL"/>
                        </w:rPr>
                        <w:t xml:space="preserve">podsmażane pierogi z mięsem i ruskie </w:t>
                      </w:r>
                      <w:r w:rsidR="00321C3C" w:rsidRPr="0015109E">
                        <w:rPr>
                          <w:rFonts w:cstheme="minorHAnsi"/>
                          <w:lang w:eastAsia="pl-PL"/>
                        </w:rPr>
                        <w:t xml:space="preserve">, </w:t>
                      </w:r>
                      <w:r w:rsidRPr="0015109E">
                        <w:rPr>
                          <w:rFonts w:cstheme="minorHAnsi"/>
                          <w:lang w:eastAsia="pl-PL"/>
                        </w:rPr>
                        <w:t xml:space="preserve">kasza gryczana ze skwarkami, </w:t>
                      </w:r>
                      <w:r w:rsidR="007A1198">
                        <w:rPr>
                          <w:rFonts w:cstheme="minorHAnsi"/>
                          <w:lang w:eastAsia="pl-PL"/>
                        </w:rPr>
                        <w:t xml:space="preserve"> ziemniaki opiekane</w:t>
                      </w:r>
                      <w:r w:rsidR="00F90821">
                        <w:rPr>
                          <w:rFonts w:cstheme="minorHAnsi"/>
                          <w:lang w:eastAsia="pl-PL"/>
                        </w:rPr>
                        <w:t>,</w:t>
                      </w:r>
                      <w:r w:rsidRPr="0015109E">
                        <w:rPr>
                          <w:rFonts w:cstheme="minorHAnsi"/>
                          <w:lang w:eastAsia="pl-PL"/>
                        </w:rPr>
                        <w:t xml:space="preserve"> kapusta kiszona, kapusta zasmażana, </w:t>
                      </w:r>
                    </w:p>
                    <w:p w:rsidR="00321C3C" w:rsidRPr="0015109E" w:rsidRDefault="004A6AFB" w:rsidP="00321C3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lang w:eastAsia="pl-PL"/>
                        </w:rPr>
                      </w:pPr>
                      <w:r w:rsidRPr="0015109E">
                        <w:rPr>
                          <w:rFonts w:cstheme="minorHAnsi"/>
                          <w:lang w:eastAsia="pl-PL"/>
                        </w:rPr>
                        <w:t>ogó</w:t>
                      </w:r>
                      <w:r w:rsidR="00321C3C" w:rsidRPr="0015109E">
                        <w:rPr>
                          <w:rFonts w:cstheme="minorHAnsi"/>
                          <w:lang w:eastAsia="pl-PL"/>
                        </w:rPr>
                        <w:t xml:space="preserve">rki kiszone, </w:t>
                      </w:r>
                      <w:r w:rsidRPr="0015109E">
                        <w:rPr>
                          <w:rFonts w:cstheme="minorHAnsi"/>
                          <w:lang w:eastAsia="pl-PL"/>
                        </w:rPr>
                        <w:t>chrzan, musztarda, sos czosnkowy</w:t>
                      </w:r>
                    </w:p>
                    <w:p w:rsidR="00321C3C" w:rsidRPr="0015109E" w:rsidRDefault="00321C3C" w:rsidP="00321C3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lang w:eastAsia="pl-PL"/>
                        </w:rPr>
                      </w:pPr>
                      <w:r w:rsidRPr="0015109E">
                        <w:rPr>
                          <w:rFonts w:cstheme="minorHAnsi"/>
                          <w:lang w:eastAsia="pl-PL"/>
                        </w:rPr>
                        <w:t>4,5 kg mięsa / 2 kg dodatków/ 1 kg warzyw/</w:t>
                      </w:r>
                    </w:p>
                    <w:p w:rsidR="00321C3C" w:rsidRPr="0015109E" w:rsidRDefault="00321C3C" w:rsidP="00321C3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lang w:eastAsia="pl-PL"/>
                        </w:rPr>
                      </w:pPr>
                      <w:r w:rsidRPr="0015109E">
                        <w:rPr>
                          <w:rFonts w:cstheme="minorHAnsi"/>
                          <w:lang w:eastAsia="pl-PL"/>
                        </w:rPr>
                        <w:t>16 szt. pierogów/ 8 szt. serków regionalnych</w:t>
                      </w:r>
                    </w:p>
                    <w:p w:rsidR="00321C3C" w:rsidRPr="0015109E" w:rsidRDefault="004A6AFB" w:rsidP="00321C3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lang w:eastAsia="pl-PL"/>
                        </w:rPr>
                      </w:pPr>
                      <w:r w:rsidRPr="0015109E">
                        <w:rPr>
                          <w:rFonts w:cstheme="minorHAnsi"/>
                          <w:lang w:eastAsia="pl-PL"/>
                        </w:rPr>
                        <w:t>dla 6 - 10 osób</w:t>
                      </w:r>
                    </w:p>
                    <w:p w:rsidR="004A6AFB" w:rsidRPr="0015109E" w:rsidRDefault="00321C3C" w:rsidP="00321C3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lang w:eastAsia="pl-PL"/>
                        </w:rPr>
                      </w:pPr>
                      <w:r w:rsidRPr="0015109E">
                        <w:rPr>
                          <w:rFonts w:cstheme="minorHAnsi"/>
                          <w:lang w:eastAsia="pl-PL"/>
                        </w:rPr>
                        <w:t>CENA</w:t>
                      </w:r>
                      <w:r w:rsidR="004A6AFB" w:rsidRPr="0015109E">
                        <w:rPr>
                          <w:rFonts w:cstheme="minorHAnsi"/>
                          <w:lang w:eastAsia="pl-PL"/>
                        </w:rPr>
                        <w:t xml:space="preserve">: </w:t>
                      </w:r>
                      <w:r w:rsidR="007A1198">
                        <w:rPr>
                          <w:rFonts w:cstheme="minorHAnsi"/>
                          <w:lang w:eastAsia="pl-PL"/>
                        </w:rPr>
                        <w:t xml:space="preserve">335 </w:t>
                      </w:r>
                      <w:r w:rsidR="004A6AFB" w:rsidRPr="0015109E">
                        <w:rPr>
                          <w:rFonts w:cstheme="minorHAnsi"/>
                          <w:lang w:eastAsia="pl-PL"/>
                        </w:rPr>
                        <w:t>PLN</w:t>
                      </w: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</w:p>
                    <w:p w:rsidR="00716C10" w:rsidRPr="0015109E" w:rsidRDefault="00716C10" w:rsidP="00716C1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pl-PL"/>
                        </w:rPr>
                        <w:t>PRZYSTAWKI</w:t>
                      </w:r>
                    </w:p>
                    <w:p w:rsidR="00716C10" w:rsidRPr="0015109E" w:rsidRDefault="00716C10" w:rsidP="007C65D7">
                      <w:pPr>
                        <w:spacing w:after="0" w:line="36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pasztet z królika z konfiturą z jarzębiny</w:t>
                      </w:r>
                      <w:r w:rsidR="007C65D7"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</w:t>
                      </w:r>
                      <w:r w:rsidR="007A1198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–</w:t>
                      </w:r>
                      <w:r w:rsidR="007C65D7"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</w:t>
                      </w:r>
                      <w:r w:rsidR="007A1198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15 </w:t>
                      </w: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PLN/os.</w:t>
                      </w:r>
                    </w:p>
                    <w:p w:rsidR="00716C10" w:rsidRPr="0015109E" w:rsidRDefault="00716C10" w:rsidP="007C65D7">
                      <w:pPr>
                        <w:spacing w:after="0" w:line="36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oscypek grillowany z żurawiną</w:t>
                      </w:r>
                      <w:r w:rsidR="007C65D7"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- </w:t>
                      </w: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15 PLN/os.</w:t>
                      </w:r>
                    </w:p>
                    <w:p w:rsidR="00716C10" w:rsidRPr="0015109E" w:rsidRDefault="007C65D7" w:rsidP="007C65D7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p</w:t>
                      </w:r>
                      <w:r w:rsidR="00716C10"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ierogi z kurkami w sosie śmi</w:t>
                      </w: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etanowym z</w:t>
                      </w:r>
                      <w:r w:rsidR="00716C10"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oliwą pietruszkową (3 szt.)</w:t>
                      </w:r>
                      <w:r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 xml:space="preserve"> - </w:t>
                      </w:r>
                      <w:r w:rsidR="00716C10" w:rsidRPr="0015109E">
                        <w:rPr>
                          <w:rFonts w:eastAsia="Times New Roman" w:cstheme="minorHAnsi"/>
                          <w:color w:val="000000"/>
                          <w:lang w:eastAsia="pl-PL"/>
                        </w:rPr>
                        <w:t>15 PLN/os.</w:t>
                      </w:r>
                    </w:p>
                    <w:p w:rsidR="00716C10" w:rsidRPr="0015109E" w:rsidRDefault="00716C10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6C10">
        <w:rPr>
          <w:noProof/>
          <w:lang w:eastAsia="pl-PL"/>
        </w:rPr>
        <w:drawing>
          <wp:inline distT="0" distB="0" distL="0" distR="0" wp14:anchorId="78C1A10D" wp14:editId="374C5A6C">
            <wp:extent cx="7560310" cy="10693901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-72dp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BF" w:rsidRDefault="00716C10" w:rsidP="00E27D6D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5ADE4" wp14:editId="315CB056">
                <wp:simplePos x="0" y="0"/>
                <wp:positionH relativeFrom="column">
                  <wp:posOffset>1638300</wp:posOffset>
                </wp:positionH>
                <wp:positionV relativeFrom="paragraph">
                  <wp:posOffset>1838324</wp:posOffset>
                </wp:positionV>
                <wp:extent cx="4286250" cy="8086725"/>
                <wp:effectExtent l="0" t="0" r="0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808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C60" w:rsidRPr="0015109E" w:rsidRDefault="00866C60" w:rsidP="00866C6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NAPOJE</w:t>
                            </w:r>
                          </w:p>
                          <w:p w:rsidR="008A5073" w:rsidRPr="0015109E" w:rsidRDefault="008A5073" w:rsidP="00866C6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l-PL"/>
                              </w:rPr>
                            </w:pPr>
                          </w:p>
                          <w:p w:rsidR="008A5073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  <w:t>NAPOJE ZIMNE</w:t>
                            </w:r>
                          </w:p>
                          <w:p w:rsidR="008A5073" w:rsidRPr="0015109E" w:rsidRDefault="00F24015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arafka</w:t>
                            </w:r>
                            <w:r w:rsidR="009A7E2D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wody z cytryną i świeżą miętą 1 l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– 8 PLN</w:t>
                            </w:r>
                          </w:p>
                          <w:p w:rsidR="008A5073" w:rsidRPr="0015109E" w:rsidRDefault="00F24015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</w:t>
                            </w:r>
                            <w:r w:rsidR="009A7E2D">
                              <w:rPr>
                                <w:rFonts w:eastAsia="Times New Roman" w:cstheme="minorHAnsi"/>
                                <w:lang w:eastAsia="pl-PL"/>
                              </w:rPr>
                              <w:t>arafka kompotu owocowego 1 l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– 15 PLN</w:t>
                            </w:r>
                          </w:p>
                          <w:p w:rsidR="008A5073" w:rsidRPr="0015109E" w:rsidRDefault="00F24015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</w:t>
                            </w:r>
                            <w:r w:rsidR="009A7E2D">
                              <w:rPr>
                                <w:rFonts w:eastAsia="Times New Roman" w:cstheme="minorHAnsi"/>
                                <w:lang w:eastAsia="pl-PL"/>
                              </w:rPr>
                              <w:t>arafka soku owocowego 1 l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332FA6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–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A6AFB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16 PLN</w:t>
                            </w:r>
                          </w:p>
                          <w:p w:rsidR="008A5073" w:rsidRPr="0015109E" w:rsidRDefault="00F24015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n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apoje gazowane z koncernu pepsi 0,2 l </w:t>
                            </w:r>
                            <w:r w:rsidR="004A6AFB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–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4A6AFB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7 PLN</w:t>
                            </w:r>
                          </w:p>
                          <w:p w:rsidR="00866C60" w:rsidRPr="0015109E" w:rsidRDefault="00866C60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866C60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  <w:t>WINO I PIWO</w:t>
                            </w:r>
                          </w:p>
                          <w:p w:rsidR="00866C60" w:rsidRDefault="00F24015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w</w:t>
                            </w:r>
                            <w:r w:rsidR="009A7E2D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ino gruszkowe Zamojska  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0,125</w:t>
                            </w:r>
                            <w:r w:rsidR="009A7E2D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l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- 7 PLN</w:t>
                            </w:r>
                          </w:p>
                          <w:p w:rsidR="00F90821" w:rsidRPr="0015109E" w:rsidRDefault="00F90821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wino stołowe białe lub czerwone 0,125 l – 7 PLN</w:t>
                            </w:r>
                          </w:p>
                          <w:p w:rsidR="00866C60" w:rsidRPr="0015109E" w:rsidRDefault="00F24015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w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ino </w:t>
                            </w:r>
                            <w:r w:rsidR="009A7E2D">
                              <w:rPr>
                                <w:rFonts w:eastAsia="Times New Roman" w:cstheme="minorHAnsi"/>
                                <w:lang w:eastAsia="pl-PL"/>
                              </w:rPr>
                              <w:t>gruszkowe Zamojska 0,75 l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- 35 PLN</w:t>
                            </w:r>
                          </w:p>
                          <w:p w:rsidR="00866C60" w:rsidRDefault="00F24015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p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iwo Tyskie lane 0,5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l</w:t>
                            </w:r>
                            <w:r w:rsidR="009A7E2D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- 8 PLN</w:t>
                            </w:r>
                          </w:p>
                          <w:p w:rsidR="00F90821" w:rsidRPr="0015109E" w:rsidRDefault="00F90821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piwo Tyskie lane 0,3 l – 7 PLN</w:t>
                            </w:r>
                          </w:p>
                          <w:p w:rsidR="00866C60" w:rsidRPr="0015109E" w:rsidRDefault="00F24015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p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iwo Tyskie </w:t>
                            </w:r>
                            <w:proofErr w:type="spellStart"/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kega</w:t>
                            </w:r>
                            <w:proofErr w:type="spellEnd"/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30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l</w:t>
                            </w:r>
                            <w:r w:rsidR="009A7E2D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–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300 PLN</w:t>
                            </w:r>
                          </w:p>
                          <w:p w:rsidR="00866C60" w:rsidRPr="0015109E" w:rsidRDefault="00F24015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p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iwo Tyskie </w:t>
                            </w:r>
                            <w:proofErr w:type="spellStart"/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kega</w:t>
                            </w:r>
                            <w:proofErr w:type="spellEnd"/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50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l –</w:t>
                            </w: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500 PLN</w:t>
                            </w:r>
                          </w:p>
                          <w:p w:rsidR="008A5073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8A5073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  <w:t xml:space="preserve">KAWA </w:t>
                            </w:r>
                          </w:p>
                          <w:p w:rsidR="00866C60" w:rsidRPr="0015109E" w:rsidRDefault="00866C60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Cs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Cs/>
                                <w:lang w:eastAsia="pl-PL"/>
                              </w:rPr>
                              <w:t>z ekspresu samoobsługowego bez limitu</w:t>
                            </w:r>
                          </w:p>
                          <w:p w:rsidR="00866C60" w:rsidRPr="0015109E" w:rsidRDefault="00F24015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CENA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: 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10 PLN</w:t>
                            </w:r>
                            <w:r w:rsidR="008A5073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/os.</w:t>
                            </w:r>
                          </w:p>
                          <w:p w:rsidR="008A5073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866C60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  <w:t>DEGUSTACJA POLSKIEJ WÓDKI</w:t>
                            </w:r>
                          </w:p>
                          <w:p w:rsidR="00866C60" w:rsidRPr="0015109E" w:rsidRDefault="00866C60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żołądkowa gorzka - 20 ml</w:t>
                            </w:r>
                          </w:p>
                          <w:p w:rsidR="00866C60" w:rsidRPr="0015109E" w:rsidRDefault="00866C60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śliwowica - 20 ml</w:t>
                            </w:r>
                          </w:p>
                          <w:p w:rsidR="00866C60" w:rsidRPr="0015109E" w:rsidRDefault="00866C60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żubrówka - 20 ml</w:t>
                            </w:r>
                          </w:p>
                          <w:p w:rsidR="00866C60" w:rsidRPr="0015109E" w:rsidRDefault="00866C60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wyborowa - 20 ml</w:t>
                            </w:r>
                          </w:p>
                          <w:p w:rsidR="008A5073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CENA: 15 PLN/os.</w:t>
                            </w:r>
                          </w:p>
                          <w:p w:rsidR="008A5073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866C60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  <w:t xml:space="preserve">DEGUSTACJA TRADYCYJNEJ POLSKIEJ WÓDKI </w:t>
                            </w:r>
                          </w:p>
                          <w:p w:rsidR="00866C60" w:rsidRPr="0015109E" w:rsidRDefault="00755C74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proofErr w:type="spellStart"/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Mi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odula</w:t>
                            </w:r>
                            <w:proofErr w:type="spellEnd"/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staropolska - 20 ml</w:t>
                            </w:r>
                          </w:p>
                          <w:p w:rsidR="00866C60" w:rsidRPr="0015109E" w:rsidRDefault="00755C74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proofErr w:type="spellStart"/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Z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ezworówka</w:t>
                            </w:r>
                            <w:proofErr w:type="spellEnd"/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(imbirowa gorzka) - 20 ml</w:t>
                            </w:r>
                          </w:p>
                          <w:p w:rsidR="00866C60" w:rsidRPr="0015109E" w:rsidRDefault="00755C74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proofErr w:type="spellStart"/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T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arni</w:t>
                            </w:r>
                            <w:r w:rsidR="00332FA6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n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ówka</w:t>
                            </w:r>
                            <w:proofErr w:type="spellEnd"/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- 20 ml</w:t>
                            </w:r>
                          </w:p>
                          <w:p w:rsidR="00866C60" w:rsidRPr="0015109E" w:rsidRDefault="00755C74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proofErr w:type="spellStart"/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L</w:t>
                            </w:r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itworówka</w:t>
                            </w:r>
                            <w:proofErr w:type="spellEnd"/>
                            <w:r w:rsidR="00866C60"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 xml:space="preserve"> - 20 ml</w:t>
                            </w:r>
                          </w:p>
                          <w:p w:rsidR="008A5073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CENA: 28 PLN/os.</w:t>
                            </w:r>
                          </w:p>
                          <w:p w:rsidR="008A5073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</w:p>
                          <w:p w:rsidR="00866C60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b/>
                                <w:bCs/>
                                <w:lang w:eastAsia="pl-PL"/>
                              </w:rPr>
                              <w:t xml:space="preserve">DEGUSTACJA PIWA </w:t>
                            </w:r>
                          </w:p>
                          <w:p w:rsidR="00866C60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Tenczynek świeże - 0,25 l</w:t>
                            </w:r>
                          </w:p>
                          <w:p w:rsidR="00866C60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Tenczynek marcowe - 0,25 l</w:t>
                            </w:r>
                          </w:p>
                          <w:p w:rsidR="00866C60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Książęce ciemne porter - 0,25 l</w:t>
                            </w:r>
                          </w:p>
                          <w:p w:rsidR="008A5073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Książęce IPA - 0,25 l</w:t>
                            </w:r>
                          </w:p>
                          <w:p w:rsidR="008A5073" w:rsidRPr="0015109E" w:rsidRDefault="008A5073" w:rsidP="008A507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lang w:eastAsia="pl-PL"/>
                              </w:rPr>
                            </w:pPr>
                            <w:r w:rsidRPr="0015109E">
                              <w:rPr>
                                <w:rFonts w:eastAsia="Times New Roman" w:cstheme="minorHAnsi"/>
                                <w:lang w:eastAsia="pl-PL"/>
                              </w:rPr>
                              <w:t>CENA: 24 PLN/os.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32" type="#_x0000_t202" style="position:absolute;margin-left:129pt;margin-top:144.75pt;width:337.5pt;height:6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" fillcolor="white [3201]" stroked="f" strokeweight=".5pt">
                <v:textbox>
                  <w:txbxContent>
                    <w:p w:rsidR="00866C60" w:rsidRPr="0015109E" w:rsidRDefault="00866C60" w:rsidP="00866C6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  <w:lang w:eastAsia="pl-PL"/>
                        </w:rPr>
                        <w:t>NAPOJE</w:t>
                      </w:r>
                    </w:p>
                    <w:p w:rsidR="008A5073" w:rsidRPr="0015109E" w:rsidRDefault="008A5073" w:rsidP="00866C6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000000"/>
                          <w:lang w:eastAsia="pl-PL"/>
                        </w:rPr>
                      </w:pPr>
                    </w:p>
                    <w:p w:rsidR="008A5073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  <w:t>NAPOJE ZIMNE</w:t>
                      </w:r>
                    </w:p>
                    <w:p w:rsidR="008A5073" w:rsidRPr="0015109E" w:rsidRDefault="00F24015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>arafka</w:t>
                      </w:r>
                      <w:r w:rsidR="009A7E2D">
                        <w:rPr>
                          <w:rFonts w:eastAsia="Times New Roman" w:cstheme="minorHAnsi"/>
                          <w:lang w:eastAsia="pl-PL"/>
                        </w:rPr>
                        <w:t xml:space="preserve"> wody z cytryną i świeżą miętą 1 l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– 8 PLN</w:t>
                      </w:r>
                    </w:p>
                    <w:p w:rsidR="008A5073" w:rsidRPr="0015109E" w:rsidRDefault="00F24015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</w:t>
                      </w:r>
                      <w:r w:rsidR="009A7E2D">
                        <w:rPr>
                          <w:rFonts w:eastAsia="Times New Roman" w:cstheme="minorHAnsi"/>
                          <w:lang w:eastAsia="pl-PL"/>
                        </w:rPr>
                        <w:t>arafka kompotu owocowego 1 l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– 15 PLN</w:t>
                      </w:r>
                    </w:p>
                    <w:p w:rsidR="008A5073" w:rsidRPr="0015109E" w:rsidRDefault="00F24015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</w:t>
                      </w:r>
                      <w:r w:rsidR="009A7E2D">
                        <w:rPr>
                          <w:rFonts w:eastAsia="Times New Roman" w:cstheme="minorHAnsi"/>
                          <w:lang w:eastAsia="pl-PL"/>
                        </w:rPr>
                        <w:t>arafka soku owocowego 1 l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332FA6" w:rsidRPr="0015109E">
                        <w:rPr>
                          <w:rFonts w:eastAsia="Times New Roman" w:cstheme="minorHAnsi"/>
                          <w:lang w:eastAsia="pl-PL"/>
                        </w:rPr>
                        <w:t>–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A6AFB" w:rsidRPr="0015109E">
                        <w:rPr>
                          <w:rFonts w:eastAsia="Times New Roman" w:cstheme="minorHAnsi"/>
                          <w:lang w:eastAsia="pl-PL"/>
                        </w:rPr>
                        <w:t>16 PLN</w:t>
                      </w:r>
                    </w:p>
                    <w:p w:rsidR="008A5073" w:rsidRPr="0015109E" w:rsidRDefault="00F24015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n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apoje gazowane z koncernu pepsi 0,2 l </w:t>
                      </w:r>
                      <w:r w:rsidR="004A6AFB" w:rsidRPr="0015109E">
                        <w:rPr>
                          <w:rFonts w:eastAsia="Times New Roman" w:cstheme="minorHAnsi"/>
                          <w:lang w:eastAsia="pl-PL"/>
                        </w:rPr>
                        <w:t>–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4A6AFB" w:rsidRPr="0015109E">
                        <w:rPr>
                          <w:rFonts w:eastAsia="Times New Roman" w:cstheme="minorHAnsi"/>
                          <w:lang w:eastAsia="pl-PL"/>
                        </w:rPr>
                        <w:t>7 PLN</w:t>
                      </w:r>
                    </w:p>
                    <w:p w:rsidR="00866C60" w:rsidRPr="0015109E" w:rsidRDefault="00866C60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866C60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  <w:t>WINO I PIWO</w:t>
                      </w:r>
                    </w:p>
                    <w:p w:rsidR="00866C60" w:rsidRDefault="00F24015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w</w:t>
                      </w:r>
                      <w:r w:rsidR="009A7E2D">
                        <w:rPr>
                          <w:rFonts w:eastAsia="Times New Roman" w:cstheme="minorHAnsi"/>
                          <w:lang w:eastAsia="pl-PL"/>
                        </w:rPr>
                        <w:t xml:space="preserve">ino gruszkowe Zamojska  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>0,125</w:t>
                      </w:r>
                      <w:r w:rsidR="009A7E2D">
                        <w:rPr>
                          <w:rFonts w:eastAsia="Times New Roman" w:cstheme="minorHAnsi"/>
                          <w:lang w:eastAsia="pl-PL"/>
                        </w:rPr>
                        <w:t xml:space="preserve"> l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- 7 PLN</w:t>
                      </w:r>
                    </w:p>
                    <w:p w:rsidR="00F90821" w:rsidRPr="0015109E" w:rsidRDefault="00F90821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>wino stołowe białe lub czerwone 0,125 l – 7 PLN</w:t>
                      </w:r>
                    </w:p>
                    <w:p w:rsidR="00866C60" w:rsidRPr="0015109E" w:rsidRDefault="00F24015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w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ino </w:t>
                      </w:r>
                      <w:r w:rsidR="009A7E2D">
                        <w:rPr>
                          <w:rFonts w:eastAsia="Times New Roman" w:cstheme="minorHAnsi"/>
                          <w:lang w:eastAsia="pl-PL"/>
                        </w:rPr>
                        <w:t>gruszkowe Zamojska 0,75 l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- 35 PLN</w:t>
                      </w:r>
                    </w:p>
                    <w:p w:rsidR="00866C60" w:rsidRDefault="00F24015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p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>iwo Tyskie lane 0,5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l</w:t>
                      </w:r>
                      <w:r w:rsidR="009A7E2D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>- 8 PLN</w:t>
                      </w:r>
                    </w:p>
                    <w:p w:rsidR="00F90821" w:rsidRPr="0015109E" w:rsidRDefault="00F90821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>
                        <w:rPr>
                          <w:rFonts w:eastAsia="Times New Roman" w:cstheme="minorHAnsi"/>
                          <w:lang w:eastAsia="pl-PL"/>
                        </w:rPr>
                        <w:t xml:space="preserve">piwo Tyskie lane 0,3 l – 7 </w:t>
                      </w:r>
                      <w:r>
                        <w:rPr>
                          <w:rFonts w:eastAsia="Times New Roman" w:cstheme="minorHAnsi"/>
                          <w:lang w:eastAsia="pl-PL"/>
                        </w:rPr>
                        <w:t>PLN</w:t>
                      </w:r>
                      <w:bookmarkStart w:id="9" w:name="_GoBack"/>
                      <w:bookmarkEnd w:id="9"/>
                    </w:p>
                    <w:p w:rsidR="00866C60" w:rsidRPr="0015109E" w:rsidRDefault="00F24015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p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iwo Tyskie </w:t>
                      </w:r>
                      <w:proofErr w:type="spellStart"/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>kega</w:t>
                      </w:r>
                      <w:proofErr w:type="spellEnd"/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30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l</w:t>
                      </w:r>
                      <w:r w:rsidR="009A7E2D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–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300 PLN</w:t>
                      </w:r>
                    </w:p>
                    <w:p w:rsidR="00866C60" w:rsidRPr="0015109E" w:rsidRDefault="00F24015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p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iwo Tyskie </w:t>
                      </w:r>
                      <w:proofErr w:type="spellStart"/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>kega</w:t>
                      </w:r>
                      <w:proofErr w:type="spellEnd"/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50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l –</w:t>
                      </w: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500 PLN</w:t>
                      </w:r>
                    </w:p>
                    <w:p w:rsidR="008A5073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8A5073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  <w:t xml:space="preserve">KAWA </w:t>
                      </w:r>
                    </w:p>
                    <w:p w:rsidR="00866C60" w:rsidRPr="0015109E" w:rsidRDefault="00866C60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Cs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Cs/>
                          <w:lang w:eastAsia="pl-PL"/>
                        </w:rPr>
                        <w:t>z ekspresu samoobsługowego bez limitu</w:t>
                      </w:r>
                    </w:p>
                    <w:p w:rsidR="00866C60" w:rsidRPr="0015109E" w:rsidRDefault="00F24015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CENA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: 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>10 PLN</w:t>
                      </w:r>
                      <w:r w:rsidR="008A5073" w:rsidRPr="0015109E">
                        <w:rPr>
                          <w:rFonts w:eastAsia="Times New Roman" w:cstheme="minorHAnsi"/>
                          <w:lang w:eastAsia="pl-PL"/>
                        </w:rPr>
                        <w:t>/os.</w:t>
                      </w:r>
                    </w:p>
                    <w:p w:rsidR="008A5073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866C60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  <w:t>DEGUSTACJA POLSKIEJ WÓDKI</w:t>
                      </w:r>
                    </w:p>
                    <w:p w:rsidR="00866C60" w:rsidRPr="0015109E" w:rsidRDefault="00866C60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żołądkowa gorzka - 20 ml</w:t>
                      </w:r>
                    </w:p>
                    <w:p w:rsidR="00866C60" w:rsidRPr="0015109E" w:rsidRDefault="00866C60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śliwowica - 20 ml</w:t>
                      </w:r>
                    </w:p>
                    <w:p w:rsidR="00866C60" w:rsidRPr="0015109E" w:rsidRDefault="00866C60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żubrówka - 20 ml</w:t>
                      </w:r>
                    </w:p>
                    <w:p w:rsidR="00866C60" w:rsidRPr="0015109E" w:rsidRDefault="00866C60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wyborowa - 20 ml</w:t>
                      </w:r>
                    </w:p>
                    <w:p w:rsidR="008A5073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CENA: 15 PLN/os.</w:t>
                      </w:r>
                    </w:p>
                    <w:p w:rsidR="008A5073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866C60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  <w:t xml:space="preserve">DEGUSTACJA TRADYCYJNEJ POLSKIEJ WÓDKI </w:t>
                      </w:r>
                    </w:p>
                    <w:p w:rsidR="00866C60" w:rsidRPr="0015109E" w:rsidRDefault="00755C74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proofErr w:type="spellStart"/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Mi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>odula</w:t>
                      </w:r>
                      <w:proofErr w:type="spellEnd"/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staropolska - 20 ml</w:t>
                      </w:r>
                    </w:p>
                    <w:p w:rsidR="00866C60" w:rsidRPr="0015109E" w:rsidRDefault="00755C74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proofErr w:type="spellStart"/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Z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>ezworówka</w:t>
                      </w:r>
                      <w:proofErr w:type="spellEnd"/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(imbirowa gorzka) - 20 ml</w:t>
                      </w:r>
                    </w:p>
                    <w:p w:rsidR="00866C60" w:rsidRPr="0015109E" w:rsidRDefault="00755C74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proofErr w:type="spellStart"/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T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>arni</w:t>
                      </w:r>
                      <w:r w:rsidR="00332FA6" w:rsidRPr="0015109E">
                        <w:rPr>
                          <w:rFonts w:eastAsia="Times New Roman" w:cstheme="minorHAnsi"/>
                          <w:lang w:eastAsia="pl-PL"/>
                        </w:rPr>
                        <w:t>n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>ówka</w:t>
                      </w:r>
                      <w:proofErr w:type="spellEnd"/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- 20 ml</w:t>
                      </w:r>
                    </w:p>
                    <w:p w:rsidR="00866C60" w:rsidRPr="0015109E" w:rsidRDefault="00755C74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proofErr w:type="spellStart"/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L</w:t>
                      </w:r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>itworówka</w:t>
                      </w:r>
                      <w:proofErr w:type="spellEnd"/>
                      <w:r w:rsidR="00866C60" w:rsidRPr="0015109E">
                        <w:rPr>
                          <w:rFonts w:eastAsia="Times New Roman" w:cstheme="minorHAnsi"/>
                          <w:lang w:eastAsia="pl-PL"/>
                        </w:rPr>
                        <w:t xml:space="preserve"> - 20 ml</w:t>
                      </w:r>
                    </w:p>
                    <w:p w:rsidR="008A5073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CENA: 28 PLN/os.</w:t>
                      </w:r>
                    </w:p>
                    <w:p w:rsidR="008A5073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</w:p>
                    <w:p w:rsidR="00866C60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b/>
                          <w:bCs/>
                          <w:lang w:eastAsia="pl-PL"/>
                        </w:rPr>
                        <w:t xml:space="preserve">DEGUSTACJA PIWA </w:t>
                      </w:r>
                    </w:p>
                    <w:p w:rsidR="00866C60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Tenczynek świeże - 0,25 l</w:t>
                      </w:r>
                    </w:p>
                    <w:p w:rsidR="00866C60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Tenczynek marcowe - 0,25 l</w:t>
                      </w:r>
                    </w:p>
                    <w:p w:rsidR="00866C60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Książęce ciemne porter - 0,25 l</w:t>
                      </w:r>
                    </w:p>
                    <w:p w:rsidR="008A5073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Książęce IPA - 0,25 l</w:t>
                      </w:r>
                    </w:p>
                    <w:p w:rsidR="008A5073" w:rsidRPr="0015109E" w:rsidRDefault="008A5073" w:rsidP="008A5073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lang w:eastAsia="pl-PL"/>
                        </w:rPr>
                      </w:pPr>
                      <w:r w:rsidRPr="0015109E">
                        <w:rPr>
                          <w:rFonts w:eastAsia="Times New Roman" w:cstheme="minorHAnsi"/>
                          <w:lang w:eastAsia="pl-PL"/>
                        </w:rPr>
                        <w:t>CENA: 24 PLN/os.</w:t>
                      </w:r>
                    </w:p>
                  </w:txbxContent>
                </v:textbox>
              </v:shape>
            </w:pict>
          </mc:Fallback>
        </mc:AlternateContent>
      </w:r>
      <w:r w:rsidR="00E27D6D">
        <w:rPr>
          <w:noProof/>
          <w:lang w:eastAsia="pl-PL"/>
        </w:rPr>
        <w:drawing>
          <wp:inline distT="0" distB="0" distL="0" distR="0" wp14:anchorId="4BE5A909" wp14:editId="44929749">
            <wp:extent cx="7595961" cy="1074420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-72d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107" cy="1075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7BF" w:rsidSect="00E27D6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D6D"/>
    <w:rsid w:val="000177B7"/>
    <w:rsid w:val="000B75EF"/>
    <w:rsid w:val="0015109E"/>
    <w:rsid w:val="002F26EE"/>
    <w:rsid w:val="00321C3C"/>
    <w:rsid w:val="00332FA6"/>
    <w:rsid w:val="003B2EE4"/>
    <w:rsid w:val="00444997"/>
    <w:rsid w:val="00447034"/>
    <w:rsid w:val="004A6AFB"/>
    <w:rsid w:val="0058086F"/>
    <w:rsid w:val="005841E3"/>
    <w:rsid w:val="006B07BF"/>
    <w:rsid w:val="00716C10"/>
    <w:rsid w:val="00755C74"/>
    <w:rsid w:val="007A1198"/>
    <w:rsid w:val="007C65D7"/>
    <w:rsid w:val="00866C60"/>
    <w:rsid w:val="008712A7"/>
    <w:rsid w:val="008A5073"/>
    <w:rsid w:val="009A7E2D"/>
    <w:rsid w:val="009C17E4"/>
    <w:rsid w:val="00A4326D"/>
    <w:rsid w:val="00A704DD"/>
    <w:rsid w:val="00B120CD"/>
    <w:rsid w:val="00C4715D"/>
    <w:rsid w:val="00C81EA7"/>
    <w:rsid w:val="00CA2A9B"/>
    <w:rsid w:val="00CD0F95"/>
    <w:rsid w:val="00CD1F17"/>
    <w:rsid w:val="00D16B7A"/>
    <w:rsid w:val="00D93DC7"/>
    <w:rsid w:val="00E109A3"/>
    <w:rsid w:val="00E27D6D"/>
    <w:rsid w:val="00F24015"/>
    <w:rsid w:val="00F90821"/>
    <w:rsid w:val="00FA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D6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CD1F1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basedOn w:val="Normalny"/>
    <w:uiPriority w:val="1"/>
    <w:qFormat/>
    <w:rsid w:val="00CD1F17"/>
    <w:pPr>
      <w:spacing w:after="0" w:line="240" w:lineRule="auto"/>
    </w:pPr>
    <w:rPr>
      <w:rFonts w:eastAsiaTheme="minorEastAsia"/>
      <w:color w:val="000000" w:themeColor="text1"/>
      <w:lang w:eastAsia="ja-JP"/>
    </w:rPr>
  </w:style>
  <w:style w:type="character" w:styleId="Pogrubienie">
    <w:name w:val="Strong"/>
    <w:basedOn w:val="Domylnaczcionkaakapitu"/>
    <w:uiPriority w:val="22"/>
    <w:qFormat/>
    <w:rsid w:val="00CD1F17"/>
    <w:rPr>
      <w:b/>
      <w:bCs/>
    </w:rPr>
  </w:style>
  <w:style w:type="character" w:styleId="Hipercze">
    <w:name w:val="Hyperlink"/>
    <w:basedOn w:val="Domylnaczcionkaakapitu"/>
    <w:uiPriority w:val="99"/>
    <w:unhideWhenUsed/>
    <w:rsid w:val="00CD1F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D6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CD1F1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basedOn w:val="Normalny"/>
    <w:uiPriority w:val="1"/>
    <w:qFormat/>
    <w:rsid w:val="00CD1F17"/>
    <w:pPr>
      <w:spacing w:after="0" w:line="240" w:lineRule="auto"/>
    </w:pPr>
    <w:rPr>
      <w:rFonts w:eastAsiaTheme="minorEastAsia"/>
      <w:color w:val="000000" w:themeColor="text1"/>
      <w:lang w:eastAsia="ja-JP"/>
    </w:rPr>
  </w:style>
  <w:style w:type="character" w:styleId="Pogrubienie">
    <w:name w:val="Strong"/>
    <w:basedOn w:val="Domylnaczcionkaakapitu"/>
    <w:uiPriority w:val="22"/>
    <w:qFormat/>
    <w:rsid w:val="00CD1F17"/>
    <w:rPr>
      <w:b/>
      <w:bCs/>
    </w:rPr>
  </w:style>
  <w:style w:type="character" w:styleId="Hipercze">
    <w:name w:val="Hyperlink"/>
    <w:basedOn w:val="Domylnaczcionkaakapitu"/>
    <w:uiPriority w:val="99"/>
    <w:unhideWhenUsed/>
    <w:rsid w:val="00CD1F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mailto:marketing@skansensma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rketing@skansensmakow.p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4710D-3CA4-47F2-8344-6A6035E20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User</cp:lastModifiedBy>
  <cp:revision>2</cp:revision>
  <cp:lastPrinted>2021-06-15T08:46:00Z</cp:lastPrinted>
  <dcterms:created xsi:type="dcterms:W3CDTF">2022-06-24T12:23:00Z</dcterms:created>
  <dcterms:modified xsi:type="dcterms:W3CDTF">2022-06-24T12:23:00Z</dcterms:modified>
</cp:coreProperties>
</file>